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6E1E" w14:textId="472EDA5C" w:rsidR="00706C5C" w:rsidRPr="007E19FF" w:rsidRDefault="00706C5C" w:rsidP="00985383">
      <w:pPr>
        <w:shd w:val="clear" w:color="auto" w:fill="FFFFFF"/>
        <w:spacing w:after="120" w:line="240" w:lineRule="auto"/>
        <w:ind w:left="6"/>
        <w:jc w:val="right"/>
        <w:rPr>
          <w:rFonts w:cs="Calibri"/>
          <w:bCs/>
          <w:i/>
          <w:sz w:val="20"/>
          <w:szCs w:val="20"/>
        </w:rPr>
      </w:pPr>
      <w:r>
        <w:rPr>
          <w:rFonts w:cs="Calibri"/>
          <w:bCs/>
          <w:i/>
          <w:sz w:val="20"/>
          <w:szCs w:val="20"/>
        </w:rPr>
        <w:t>Zał</w:t>
      </w:r>
      <w:r>
        <w:rPr>
          <w:rFonts w:cs="Calibri"/>
          <w:i/>
          <w:sz w:val="20"/>
          <w:szCs w:val="20"/>
        </w:rPr>
        <w:t>ą</w:t>
      </w:r>
      <w:r>
        <w:rPr>
          <w:rFonts w:cs="Calibri"/>
          <w:bCs/>
          <w:i/>
          <w:sz w:val="20"/>
          <w:szCs w:val="20"/>
        </w:rPr>
        <w:t xml:space="preserve">cznik nr 9 do Regulaminu rekrutacji i wsparcia w projekcie           </w:t>
      </w:r>
    </w:p>
    <w:p w14:paraId="1B570214" w14:textId="77777777" w:rsidR="0056520F" w:rsidRPr="007E19FF" w:rsidRDefault="0056520F" w:rsidP="00985383">
      <w:pPr>
        <w:shd w:val="clear" w:color="auto" w:fill="FFFFFF"/>
        <w:spacing w:after="120" w:line="240" w:lineRule="auto"/>
        <w:jc w:val="center"/>
        <w:rPr>
          <w:rFonts w:cs="Calibri"/>
          <w:b/>
          <w:sz w:val="18"/>
          <w:szCs w:val="18"/>
          <w:u w:val="single"/>
        </w:rPr>
      </w:pPr>
    </w:p>
    <w:p w14:paraId="43D1685D" w14:textId="376FA17D" w:rsidR="00706C5C" w:rsidRPr="007E19FF" w:rsidRDefault="00706C5C" w:rsidP="00D84944">
      <w:pPr>
        <w:shd w:val="clear" w:color="auto" w:fill="FFFFFF"/>
        <w:spacing w:after="0" w:line="240" w:lineRule="auto"/>
        <w:jc w:val="center"/>
        <w:rPr>
          <w:rFonts w:cs="Calibri"/>
          <w:b/>
          <w:smallCaps/>
          <w:sz w:val="28"/>
          <w:szCs w:val="28"/>
        </w:rPr>
      </w:pPr>
      <w:r>
        <w:rPr>
          <w:rFonts w:cs="Calibri"/>
          <w:b/>
          <w:smallCaps/>
          <w:sz w:val="28"/>
          <w:szCs w:val="28"/>
        </w:rPr>
        <w:t>Umowa nr</w:t>
      </w:r>
      <w:proofErr w:type="gramStart"/>
      <w:r>
        <w:rPr>
          <w:rFonts w:cs="Calibri"/>
          <w:b/>
          <w:smallCaps/>
          <w:sz w:val="28"/>
          <w:szCs w:val="28"/>
        </w:rPr>
        <w:t xml:space="preserve"> ….</w:t>
      </w:r>
      <w:proofErr w:type="gramEnd"/>
      <w:r>
        <w:rPr>
          <w:rFonts w:cs="Calibri"/>
          <w:b/>
          <w:smallCaps/>
          <w:sz w:val="28"/>
          <w:szCs w:val="28"/>
        </w:rPr>
        <w:t>./FST-JDG</w:t>
      </w:r>
      <w:proofErr w:type="gramStart"/>
      <w:r>
        <w:rPr>
          <w:rFonts w:cs="Calibri"/>
          <w:b/>
          <w:smallCaps/>
          <w:sz w:val="28"/>
          <w:szCs w:val="28"/>
        </w:rPr>
        <w:t>/….</w:t>
      </w:r>
      <w:proofErr w:type="gramEnd"/>
      <w:r>
        <w:rPr>
          <w:rFonts w:cs="Calibri"/>
          <w:b/>
          <w:smallCaps/>
          <w:sz w:val="28"/>
          <w:szCs w:val="28"/>
        </w:rPr>
        <w:t>./202</w:t>
      </w:r>
      <w:r>
        <w:rPr>
          <w:rFonts w:cs="Calibri"/>
          <w:b/>
          <w:smallCaps/>
          <w:sz w:val="28"/>
          <w:szCs w:val="28"/>
        </w:rPr>
        <w:t>…</w:t>
      </w:r>
      <w:r>
        <w:rPr>
          <w:rFonts w:cs="Calibri"/>
          <w:b/>
          <w:smallCaps/>
          <w:sz w:val="28"/>
          <w:szCs w:val="28"/>
        </w:rPr>
        <w:t xml:space="preserve"> o udzieleniu wsparcia finansowego </w:t>
      </w:r>
    </w:p>
    <w:p w14:paraId="13956DAE" w14:textId="6DC64B20" w:rsidR="00C96A0C" w:rsidRPr="007E19FF" w:rsidRDefault="00C96A0C" w:rsidP="00D84944">
      <w:pPr>
        <w:spacing w:after="0" w:line="240" w:lineRule="auto"/>
        <w:jc w:val="center"/>
        <w:outlineLvl w:val="0"/>
        <w:rPr>
          <w:rFonts w:cs="Calibri"/>
          <w:i/>
          <w:iCs/>
        </w:rPr>
      </w:pPr>
      <w:bookmarkStart w:id="0" w:name="_Hlk160700876"/>
      <w:bookmarkStart w:id="1" w:name="_Hlk160700811"/>
      <w:bookmarkStart w:id="2" w:name="_Hlk159584580"/>
      <w:r>
        <w:rPr>
          <w:rFonts w:eastAsia="Times New Roman" w:cs="Calibri"/>
          <w:lang w:eastAsia="x-none"/>
        </w:rPr>
        <w:t xml:space="preserve">w ramach </w:t>
      </w:r>
      <w:r>
        <w:rPr>
          <w:rFonts w:cs="Calibri"/>
          <w:i/>
          <w:iCs/>
        </w:rPr>
        <w:t>Programu Fundusze Europejskie dla Wielkopolski na lata 2021-2027 (FEW)</w:t>
      </w:r>
    </w:p>
    <w:p w14:paraId="08414B7F" w14:textId="7120F95D" w:rsidR="00C96A0C" w:rsidRPr="007E19FF" w:rsidRDefault="00C96A0C" w:rsidP="00985383">
      <w:pPr>
        <w:tabs>
          <w:tab w:val="left" w:pos="1950"/>
        </w:tabs>
        <w:spacing w:after="120" w:line="240" w:lineRule="auto"/>
        <w:jc w:val="center"/>
        <w:rPr>
          <w:rFonts w:eastAsia="Times New Roman" w:cs="Calibri"/>
          <w:lang w:eastAsia="x-none"/>
        </w:rPr>
      </w:pPr>
      <w:r>
        <w:rPr>
          <w:rFonts w:cs="Calibri"/>
          <w:i/>
          <w:iCs/>
        </w:rPr>
        <w:t>współfinansowanego ze środków Funduszu na rzecz Sprawiedliwej Transformacji (FST)</w:t>
      </w:r>
      <w:r>
        <w:rPr>
          <w:rFonts w:cs="Calibri"/>
          <w:b/>
          <w:bCs/>
          <w:i/>
          <w:iCs/>
        </w:rPr>
        <w:t xml:space="preserve">, </w:t>
      </w:r>
      <w:r>
        <w:rPr>
          <w:rFonts w:cs="Calibri"/>
          <w:b/>
          <w:bCs/>
          <w:i/>
          <w:iCs/>
        </w:rPr>
        <w:br/>
      </w:r>
      <w:r>
        <w:rPr>
          <w:rFonts w:eastAsia="Times New Roman" w:cs="Calibri"/>
          <w:lang w:eastAsia="x-none"/>
        </w:rPr>
        <w:t>Priorytet 10 Sprawiedliwa transformacja Wielkopolski Wschodniej, Działanie 10.1 Rynek pracy, kształcenie i aktywne społeczeństwo wspierające transformację gospodarki</w:t>
      </w:r>
    </w:p>
    <w:bookmarkEnd w:id="0"/>
    <w:bookmarkEnd w:id="1"/>
    <w:p w14:paraId="03ABEFCE" w14:textId="77777777" w:rsidR="00F03EF7" w:rsidRPr="007E19FF" w:rsidRDefault="00F03EF7" w:rsidP="00985383">
      <w:pPr>
        <w:spacing w:after="120" w:line="240" w:lineRule="auto"/>
        <w:rPr>
          <w:rFonts w:eastAsia="Times New Roman" w:cs="Calibri"/>
          <w:sz w:val="18"/>
          <w:szCs w:val="18"/>
          <w:lang w:eastAsia="pl-PL"/>
        </w:rPr>
      </w:pPr>
    </w:p>
    <w:bookmarkEnd w:id="2"/>
    <w:p w14:paraId="79EB11A9" w14:textId="18877720" w:rsidR="00706C5C" w:rsidRPr="007E19FF" w:rsidRDefault="00706C5C" w:rsidP="00985383">
      <w:pPr>
        <w:spacing w:after="12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projekt: „</w:t>
      </w:r>
      <w:r>
        <w:rPr>
          <w:rFonts w:cs="Calibri"/>
          <w:b/>
          <w:bCs/>
          <w:i/>
          <w:iCs/>
        </w:rPr>
        <w:t>Podnoszenie i zmiana kwalifikacji oraz aktywizacja zawodowa pracowników Grupy Kapitałowej Zespołu Elektrowni Pątnów – Adamów – Konin zorientowana na utworzenie i utrzymanie miejsc pracy. „Droga do zatrudnienia po węglu””</w:t>
      </w:r>
      <w:r>
        <w:rPr>
          <w:rFonts w:cs="Calibri"/>
        </w:rPr>
        <w:t xml:space="preserve"> </w:t>
      </w:r>
      <w:r>
        <w:rPr>
          <w:rFonts w:cs="Calibri"/>
          <w:b/>
          <w:bCs/>
        </w:rPr>
        <w:t>nr FEWP.10.01-IZ.00-0006/23</w:t>
      </w:r>
      <w:r>
        <w:rPr>
          <w:rFonts w:cs="Calibri"/>
          <w:b/>
          <w:bCs/>
          <w:i/>
          <w:iCs/>
        </w:rPr>
        <w:t xml:space="preserve"> </w:t>
      </w:r>
      <w:r>
        <w:rPr>
          <w:rFonts w:cs="Calibri"/>
          <w:iCs/>
        </w:rPr>
        <w:t xml:space="preserve">realizowany przez Województwo Wielkopolskie - Wojewódzki Urząd Pracy w Poznaniu (partner wiodący) wraz z Partnerami - ZE PAK S.A. w </w:t>
      </w:r>
      <w:r>
        <w:rPr>
          <w:rFonts w:cs="Calibri"/>
        </w:rPr>
        <w:t>Koninie, DGA S.A. w Poznaniu, Jobs First Sp. z o.o. w Warszawie, Stowarzyszenie Na Rzecz Spółdzielni Socjalnych w Poznaniu, Wielkopolsk</w:t>
      </w:r>
      <w:r>
        <w:rPr>
          <w:rFonts w:cs="Calibri"/>
        </w:rPr>
        <w:t>a Agencja</w:t>
      </w:r>
      <w:r>
        <w:rPr>
          <w:rFonts w:cs="Calibri"/>
        </w:rPr>
        <w:t xml:space="preserve"> Rozwoju Przedsiębiorczości Sp. z o.o., Powiat Koniński - Powiatowy Urząd Pracy w Koninie, Powiat Turecki - Powiatowy Urząd Pracy w Turku, Powiat Kolski - Powiatowy Urząd Pracy w Kole, Powiat</w:t>
      </w:r>
      <w:r>
        <w:rPr>
          <w:rFonts w:cs="Calibri"/>
          <w:iCs/>
        </w:rPr>
        <w:t xml:space="preserve"> Słupecki - Powiatowy Urząd Pracy w Słupcy</w:t>
      </w:r>
      <w:r>
        <w:rPr>
          <w:rFonts w:cs="Calibri"/>
        </w:rPr>
        <w:t>.</w:t>
      </w:r>
    </w:p>
    <w:p w14:paraId="4A118997" w14:textId="1AC43960" w:rsidR="00706C5C" w:rsidRPr="007E19FF" w:rsidRDefault="00706C5C" w:rsidP="00985383">
      <w:pPr>
        <w:shd w:val="clear" w:color="auto" w:fill="FFFFFF"/>
        <w:tabs>
          <w:tab w:val="left" w:leader="dot" w:pos="5558"/>
        </w:tabs>
        <w:spacing w:after="120" w:line="240" w:lineRule="auto"/>
        <w:jc w:val="center"/>
        <w:rPr>
          <w:rFonts w:cs="Calibri"/>
        </w:rPr>
      </w:pPr>
      <w:r>
        <w:rPr>
          <w:rFonts w:cs="Calibri"/>
        </w:rPr>
        <w:t xml:space="preserve">zawarta w Koninie w dniu </w:t>
      </w:r>
      <w:r>
        <w:rPr>
          <w:rFonts w:cs="Calibri"/>
          <w:b/>
          <w:bCs/>
        </w:rPr>
        <w:t>………. 202</w:t>
      </w:r>
      <w:r>
        <w:rPr>
          <w:rFonts w:cs="Calibri"/>
          <w:b/>
          <w:bCs/>
        </w:rPr>
        <w:t>…</w:t>
      </w:r>
      <w:r>
        <w:rPr>
          <w:rFonts w:cs="Calibri"/>
          <w:b/>
          <w:bCs/>
        </w:rPr>
        <w:t xml:space="preserve"> r.</w:t>
      </w:r>
      <w:r>
        <w:rPr>
          <w:rFonts w:cs="Calibri"/>
        </w:rPr>
        <w:t xml:space="preserve"> pomiędzy:</w:t>
      </w:r>
    </w:p>
    <w:p w14:paraId="1DD82FD0" w14:textId="77777777" w:rsidR="00706C5C" w:rsidRPr="007E19FF" w:rsidRDefault="00706C5C" w:rsidP="00985383">
      <w:pPr>
        <w:shd w:val="clear" w:color="auto" w:fill="FFFFFF"/>
        <w:spacing w:after="120" w:line="240" w:lineRule="auto"/>
        <w:jc w:val="both"/>
        <w:rPr>
          <w:rFonts w:eastAsia="Times New Roman" w:cs="Calibri"/>
          <w:sz w:val="18"/>
          <w:szCs w:val="18"/>
        </w:rPr>
      </w:pPr>
    </w:p>
    <w:p w14:paraId="6E817C27" w14:textId="2B2962F3" w:rsidR="009D1995" w:rsidRPr="007E19FF" w:rsidRDefault="00D51056" w:rsidP="00985383">
      <w:pPr>
        <w:spacing w:after="120" w:line="240" w:lineRule="auto"/>
        <w:jc w:val="both"/>
        <w:rPr>
          <w:rFonts w:cs="Calibri"/>
          <w:b/>
        </w:rPr>
      </w:pPr>
      <w:r>
        <w:rPr>
          <w:rFonts w:eastAsia="Times New Roman" w:cs="Calibri"/>
          <w:b/>
          <w:bCs/>
          <w:lang w:eastAsia="ar-SA"/>
        </w:rPr>
        <w:t xml:space="preserve">Stowarzyszeniem </w:t>
      </w:r>
      <w:r>
        <w:rPr>
          <w:rFonts w:eastAsia="Times New Roman" w:cs="Calibri"/>
          <w:b/>
          <w:bCs/>
          <w:lang w:eastAsia="ar-SA"/>
        </w:rPr>
        <w:t>N</w:t>
      </w:r>
      <w:r>
        <w:rPr>
          <w:rFonts w:eastAsia="Times New Roman" w:cs="Calibri"/>
          <w:b/>
          <w:bCs/>
          <w:lang w:eastAsia="ar-SA"/>
        </w:rPr>
        <w:t xml:space="preserve">a Rzecz Spółdzielni Socjalnych </w:t>
      </w:r>
      <w:r>
        <w:rPr>
          <w:rFonts w:eastAsia="Times New Roman" w:cs="Calibri"/>
          <w:lang w:eastAsia="ar-SA"/>
        </w:rPr>
        <w:t xml:space="preserve">z siedzibą w Poznaniu przy ul. Góreckiej 115/1, </w:t>
      </w:r>
      <w:r>
        <w:rPr>
          <w:rFonts w:eastAsia="Times New Roman" w:cs="Calibri"/>
          <w:lang w:eastAsia="ar-SA"/>
        </w:rPr>
        <w:br/>
        <w:t xml:space="preserve">61–475 Poznań, KRS 0000167905, NIP 782-22-73-377, REGON: 634500631, reprezentowanym przez: Przemysława Piechockiego – Prezesa Zarządu, </w:t>
      </w:r>
      <w:r>
        <w:rPr>
          <w:rFonts w:cs="Calibri"/>
        </w:rPr>
        <w:t>zwanym dalej SNRSS</w:t>
      </w:r>
      <w:r>
        <w:rPr>
          <w:rFonts w:cs="Calibri"/>
          <w:b/>
        </w:rPr>
        <w:t>,</w:t>
      </w:r>
    </w:p>
    <w:p w14:paraId="01CB0AE2" w14:textId="204EC92E" w:rsidR="00706C5C" w:rsidRPr="007E19FF" w:rsidRDefault="00706C5C" w:rsidP="00985383">
      <w:pPr>
        <w:shd w:val="clear" w:color="auto" w:fill="FFFFFF"/>
        <w:spacing w:after="120" w:line="240" w:lineRule="auto"/>
        <w:jc w:val="both"/>
        <w:rPr>
          <w:rFonts w:cs="Calibri"/>
        </w:rPr>
      </w:pPr>
      <w:r>
        <w:rPr>
          <w:rFonts w:cs="Calibri"/>
        </w:rPr>
        <w:t>a</w:t>
      </w:r>
    </w:p>
    <w:p w14:paraId="2A421061" w14:textId="4FFDB705" w:rsidR="000C6701" w:rsidRPr="007E19FF" w:rsidRDefault="006112A5" w:rsidP="000C6701">
      <w:pPr>
        <w:shd w:val="clear" w:color="auto" w:fill="FFFFFF"/>
        <w:spacing w:after="120" w:line="240" w:lineRule="auto"/>
        <w:jc w:val="both"/>
        <w:rPr>
          <w:rFonts w:cs="Calibri"/>
        </w:rPr>
      </w:pPr>
      <w:r>
        <w:rPr>
          <w:rFonts w:cs="Calibri"/>
          <w:b/>
          <w:bCs/>
        </w:rPr>
        <w:t xml:space="preserve">……. </w:t>
      </w:r>
      <w:r>
        <w:rPr>
          <w:rFonts w:cs="Calibri"/>
        </w:rPr>
        <w:t xml:space="preserve">Zamieszkałą/ym w ………………….., prowadzącą/ym działalność gospodarczą pod nazwą </w:t>
      </w:r>
      <w:r>
        <w:rPr>
          <w:rFonts w:cs="Calibri"/>
          <w:b/>
          <w:bCs/>
        </w:rPr>
        <w:t xml:space="preserve">……………….. </w:t>
      </w:r>
      <w:r>
        <w:rPr>
          <w:rFonts w:cs="Calibri"/>
        </w:rPr>
        <w:t>w</w:t>
      </w:r>
      <w:r>
        <w:rPr>
          <w:rFonts w:cs="Calibri"/>
          <w:b/>
          <w:bCs/>
        </w:rPr>
        <w:t xml:space="preserve"> </w:t>
      </w:r>
      <w:r>
        <w:rPr>
          <w:rFonts w:cs="Calibri"/>
        </w:rPr>
        <w:t xml:space="preserve">………………………….., wpisaną do Centralnej Ewidencji i Informacji o Działalności Gospodarczej; NIP ……………, REGON ……………………., e-mail: </w:t>
      </w:r>
      <w:r>
        <w:t xml:space="preserve">…………………………. </w:t>
      </w:r>
      <w:r>
        <w:rPr>
          <w:rFonts w:cs="Calibri"/>
        </w:rPr>
        <w:t>zwaną dalej „Uczestniczką/kiem projektu”.</w:t>
      </w:r>
    </w:p>
    <w:p w14:paraId="3A5FA6C1" w14:textId="64BCF312" w:rsidR="00834D17" w:rsidRPr="007E19FF" w:rsidRDefault="00706C5C" w:rsidP="00985383">
      <w:pPr>
        <w:shd w:val="clear" w:color="auto" w:fill="FFFFFF"/>
        <w:spacing w:after="120" w:line="240" w:lineRule="auto"/>
        <w:jc w:val="both"/>
        <w:rPr>
          <w:rFonts w:cs="Calibri"/>
        </w:rPr>
      </w:pPr>
      <w:r>
        <w:rPr>
          <w:rFonts w:cs="Calibri"/>
        </w:rPr>
        <w:t>Strony uzgodniły, co następuje:</w:t>
      </w:r>
    </w:p>
    <w:p w14:paraId="19C63218" w14:textId="77777777" w:rsidR="006112A5" w:rsidRDefault="006112A5" w:rsidP="00985383">
      <w:pPr>
        <w:shd w:val="clear" w:color="auto" w:fill="FFFFFF"/>
        <w:spacing w:after="120" w:line="240" w:lineRule="auto"/>
        <w:jc w:val="center"/>
        <w:rPr>
          <w:rFonts w:cs="Calibri"/>
          <w:b/>
          <w:bCs/>
        </w:rPr>
      </w:pPr>
    </w:p>
    <w:p w14:paraId="7EC41958" w14:textId="53630BBD" w:rsidR="00706C5C" w:rsidRPr="007E19FF" w:rsidRDefault="00706C5C" w:rsidP="00985383">
      <w:pPr>
        <w:shd w:val="clear" w:color="auto" w:fill="FFFFFF"/>
        <w:spacing w:after="12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§ 1. Przedmiot umowy</w:t>
      </w:r>
    </w:p>
    <w:p w14:paraId="25464D76" w14:textId="07D1F5CC" w:rsidR="00F81631" w:rsidRPr="007E19FF" w:rsidRDefault="00706C5C" w:rsidP="00F81631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Przedmiotem niniejszej umowy jest udzielenie przez SNRSS bezzwrotnego wsparcia finansowego </w:t>
      </w:r>
      <w:r>
        <w:rPr>
          <w:rFonts w:cs="Calibri"/>
        </w:rPr>
        <w:br/>
        <w:t>w formie jednorazowej dotacji i wsparcia pomostowego wypłacanego miesięcznie.</w:t>
      </w:r>
    </w:p>
    <w:p w14:paraId="33FA2EEB" w14:textId="760314D5" w:rsidR="00A25736" w:rsidRPr="007E19FF" w:rsidRDefault="00A25736" w:rsidP="00F81631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Bezzwrotne wsparcie finansowe polega na udzieleniu osobie fizycznej, która rozpoczęła działalność gospodarczą, wsparcia ułatwiającego sfinansowanie pierwszych wydatków umożliwiających funkcjonowanie nowopowstałego przedsiębiorstwa.</w:t>
      </w:r>
    </w:p>
    <w:p w14:paraId="1FE6AB6B" w14:textId="52572F09" w:rsidR="00A25736" w:rsidRPr="007E19FF" w:rsidRDefault="00A25736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Uczestnik/czka otrzymuje bezzwrotne wsparcie finansowe w postaci jednorazowej dotacji inwestycyjnej i wsparcia pomostowego na zasadach i warunkach określonych w niniejszej umowie.</w:t>
      </w:r>
    </w:p>
    <w:p w14:paraId="2799FAF4" w14:textId="1ACC3917" w:rsidR="009C20D9" w:rsidRPr="007E19FF" w:rsidRDefault="00FA1E80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 otrzymuje jednorazową dotację i zobowiązuje się do jej wykorzystania zgodnie z opisem przedsięwzięcia zawartym w biznesplanie stanowiącym załącznik nr 1 do Umowy </w:t>
      </w:r>
      <w:r>
        <w:rPr>
          <w:rFonts w:cs="Calibri"/>
        </w:rPr>
        <w:br/>
        <w:t>o udzieleniu wsparcia finansowego oraz zgodnie ze zaktualizowanym Harmonogramem rzeczowo-finansowym przedsięwzięcia stanowiącym załącznik nr 2 do ww. umowy w terminie nie przekraczającym 90 dni kalendarzowych od dnia podpisania Umowy o udzieleniu wsparcia finansowego.</w:t>
      </w:r>
    </w:p>
    <w:p w14:paraId="25CAD723" w14:textId="1E2D38B2" w:rsidR="00FA1E80" w:rsidRPr="007E19FF" w:rsidRDefault="00FA1E80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lastRenderedPageBreak/>
        <w:t xml:space="preserve">Uczestnik/czka otrzymuje Wsparcie pomostowe finansowe i zobowiązuje się do jego wykorzystania zgodnie z zakresem wskazanym we Wniosku o dotację inwestycyjną i wsparcie pomostowe wraz </w:t>
      </w:r>
      <w:r>
        <w:rPr>
          <w:rFonts w:cs="Calibri"/>
        </w:rPr>
        <w:br/>
        <w:t>z biznesplanem.</w:t>
      </w:r>
    </w:p>
    <w:p w14:paraId="1F5D5A4B" w14:textId="564857A8" w:rsidR="00C54BE8" w:rsidRPr="007E19FF" w:rsidRDefault="00966DB9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Uczestnik/czka jest zobowiązany do prowadzenia działalności zgodnie z ustawą z 6 marca 2018 r. Prawo przedsiębiorców ze zmianami.</w:t>
      </w:r>
      <w:bookmarkStart w:id="3" w:name="_Hlk55483759"/>
    </w:p>
    <w:p w14:paraId="3965314F" w14:textId="193C898A" w:rsidR="009D1995" w:rsidRPr="007E19FF" w:rsidRDefault="00C54BE8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eastAsiaTheme="minorEastAsia" w:cs="Calibri"/>
          <w:lang w:eastAsia="pl-PL"/>
        </w:rPr>
        <w:t>Uczestnik/czka jest zobowiązany do prowadzenia działalności gospodarczej na terenie województwa wielkopolskiego</w:t>
      </w:r>
      <w:r>
        <w:rPr>
          <w:rFonts w:cs="Calibri"/>
          <w:lang w:eastAsia="pl-PL"/>
        </w:rPr>
        <w:t xml:space="preserve"> przez okres minimum</w:t>
      </w:r>
      <w:r>
        <w:rPr>
          <w:rStyle w:val="Odwoanieprzypisudolnego"/>
          <w:rFonts w:cs="Calibri"/>
          <w:lang w:eastAsia="pl-PL"/>
        </w:rPr>
        <w:footnoteReference w:id="1"/>
      </w:r>
      <w:r>
        <w:rPr>
          <w:rFonts w:cs="Calibri"/>
          <w:lang w:eastAsia="pl-PL"/>
        </w:rPr>
        <w:t xml:space="preserve"> </w:t>
      </w:r>
      <w:r>
        <w:rPr>
          <w:rFonts w:cs="Calibri"/>
          <w:lang w:eastAsia="pl-PL"/>
        </w:rPr>
        <w:t>12/</w:t>
      </w:r>
      <w:r>
        <w:rPr>
          <w:rFonts w:cs="Calibri"/>
          <w:b/>
          <w:bCs/>
          <w:lang w:eastAsia="pl-PL"/>
        </w:rPr>
        <w:t xml:space="preserve">24 miesięcy </w:t>
      </w:r>
      <w:r>
        <w:rPr>
          <w:rFonts w:cs="Calibri"/>
          <w:lang w:eastAsia="pl-PL"/>
        </w:rPr>
        <w:t xml:space="preserve">od dnia </w:t>
      </w:r>
      <w:r>
        <w:rPr>
          <w:rFonts w:eastAsiaTheme="minorEastAsia" w:cs="Calibri"/>
          <w:lang w:eastAsia="pl-PL"/>
        </w:rPr>
        <w:t>faktycznego rozpoczęcia działalności gospodarczej zgodnie z wpisem do CEIDG,</w:t>
      </w:r>
      <w:r>
        <w:rPr>
          <w:rFonts w:cs="Calibri"/>
          <w:lang w:eastAsia="pl-PL"/>
        </w:rPr>
        <w:t xml:space="preserve"> co oznacza, że we wskazanym okresie siedziba/stałe miejsce prowadzenia działalności lub, w przypadku jego braku, adres do doręczeń oraz miejsce rozliczania podatków musi znajdować się na terenie województwa wielkopolskiego. </w:t>
      </w:r>
      <w:bookmarkEnd w:id="3"/>
      <w:r>
        <w:rPr>
          <w:rFonts w:cs="Calibri"/>
        </w:rPr>
        <w:t xml:space="preserve">Do okresu prowadzenia działalności gospodarczej zalicza się przerwy w jej prowadzeniu, w tym </w:t>
      </w:r>
      <w:r>
        <w:rPr>
          <w:rFonts w:cs="Calibri"/>
        </w:rPr>
        <w:br/>
        <w:t xml:space="preserve">z powodu choroby lub korzystania ze świadczenia rehabilitacyjnego.  </w:t>
      </w:r>
    </w:p>
    <w:p w14:paraId="4569A88A" w14:textId="0A6823F5" w:rsidR="00414636" w:rsidRPr="007E19FF" w:rsidRDefault="00A25736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Działalność gospodarcza rozpoczęta w ramach projektu nie może zostać zawieszona w okresie, </w:t>
      </w:r>
      <w:r>
        <w:rPr>
          <w:rFonts w:cs="Calibri"/>
        </w:rPr>
        <w:br/>
        <w:t>o którym mowa w ust. 7 Umowy.</w:t>
      </w:r>
    </w:p>
    <w:p w14:paraId="1C44F78A" w14:textId="77777777" w:rsidR="002F7073" w:rsidRPr="002F7073" w:rsidRDefault="00A25736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t xml:space="preserve">Siedziba/stałe miejsce działalności gospodarczej lub w przypadku ich braku - adres do doręczeń zgodne z aktualnym wpisem do CEIDG nie mogą zostać przeniesione poza obszar województwa wielkopolskiego w okresie, o którym mowa w ust. 7 Umowy. </w:t>
      </w:r>
    </w:p>
    <w:p w14:paraId="49226FC5" w14:textId="46B80281" w:rsidR="00FA1E80" w:rsidRPr="007E19FF" w:rsidRDefault="00A25736" w:rsidP="00C43BDE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t xml:space="preserve">Bezzwrotne wsparcie stanowi pomoc de </w:t>
      </w:r>
      <w:proofErr w:type="spellStart"/>
      <w:r>
        <w:t>minimis</w:t>
      </w:r>
      <w:proofErr w:type="spellEnd"/>
      <w:r>
        <w:t>, zgodnie z Rozporządzeniem Ministra Funduszy i Polityki Regionalnej z dnia 17 kwietnia 2024 r. w sprawie udzielania pomocy de minimis w ramach regionalnych programów na lata 2021-2027, zwanym dalej „rozporządzeniem”</w:t>
      </w:r>
      <w:r>
        <w:t>, oraz z rozporządzeniem Komisji (UE) 2023/2831 z dnia 13 grudnia 2023 r. w sprawie stosowania art. 107 i 108 Traktatu o funkcjonowaniu Unii Europejskiej do pomocy de minimis</w:t>
      </w:r>
      <w:r>
        <w:t>.</w:t>
      </w:r>
    </w:p>
    <w:p w14:paraId="30A53717" w14:textId="47E4D463" w:rsidR="00596B96" w:rsidRPr="007E19FF" w:rsidRDefault="006F1951" w:rsidP="00E2194A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SNRSS w dniu podpisania niniejszej umowy sporządza zaświadczenie o udzielonej pomocy </w:t>
      </w:r>
      <w:r>
        <w:rPr>
          <w:rFonts w:cs="Calibri"/>
        </w:rPr>
        <w:br/>
        <w:t xml:space="preserve">de minimis, zgodnie z wzorem określonym w załączniku do rozporządzenia Rady Ministrów z dnia </w:t>
      </w:r>
      <w:r>
        <w:rPr>
          <w:rFonts w:cs="Calibri"/>
        </w:rPr>
        <w:br/>
        <w:t>20 marca 2007 r. w sprawie zaświadczeń o pomocy de minimis i pomocy de minimis w rolnictwie lub rybołówstwie (ze zmianami) wydaje je uczestnikowi/czce projektu.</w:t>
      </w:r>
    </w:p>
    <w:p w14:paraId="5118DE01" w14:textId="414488AC" w:rsidR="00596B96" w:rsidRPr="007E19FF" w:rsidRDefault="006F1951" w:rsidP="00E2194A">
      <w:pPr>
        <w:pStyle w:val="Akapitzlist"/>
        <w:numPr>
          <w:ilvl w:val="0"/>
          <w:numId w:val="2"/>
        </w:numPr>
        <w:spacing w:after="12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W przypadku zmniejszenia wysokości udzielonej pomocy de minimis w związku z dokonanym rozliczeniem bezzwrotnego wsparcia w postaci dotacji inwestycyjnej oraz finansowego wsparcia pomostowego na zasadach, o których mowa w § 5 i 6 niniejszej umowy, a także wsparcia w zakresie utrzymania trwałości zatrudnienia, SNRSS jest zobowiązane wydać uczestnikowi/czce skorygowane zaświadczenie o udzielonej pomocy de minimis w terminie 14 dni od dnia stwierdzenia zmiany wysokości udzielonej pomocy de minimis.</w:t>
      </w:r>
    </w:p>
    <w:p w14:paraId="6DE48273" w14:textId="4A8EE431" w:rsidR="00FA1E80" w:rsidRPr="007E19FF" w:rsidRDefault="00FA1E80" w:rsidP="00E2194A">
      <w:pPr>
        <w:pStyle w:val="Akapitzlist"/>
        <w:numPr>
          <w:ilvl w:val="0"/>
          <w:numId w:val="2"/>
        </w:numPr>
        <w:spacing w:after="12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zobowiązany/a jest przechowywać dokumentację związaną z otrzymanym bezzwrotnym wsparciem </w:t>
      </w:r>
      <w:r>
        <w:rPr>
          <w:rFonts w:cs="Calibri"/>
          <w:b/>
          <w:bCs/>
        </w:rPr>
        <w:t>przez okres 10 lat</w:t>
      </w:r>
      <w:r>
        <w:rPr>
          <w:rFonts w:cs="Calibri"/>
        </w:rPr>
        <w:t>, licząc od dnia udzielenia pomocy de minimis, czyli zawarcia niniejszej umowy.</w:t>
      </w:r>
    </w:p>
    <w:p w14:paraId="726D63D8" w14:textId="53FCC892" w:rsidR="00C251DD" w:rsidRPr="007E19FF" w:rsidRDefault="00FA1E80" w:rsidP="00E2194A">
      <w:pPr>
        <w:pStyle w:val="Akapitzlist"/>
        <w:numPr>
          <w:ilvl w:val="0"/>
          <w:numId w:val="2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 ponosi wyłączną odpowiedzialność za szkody wyrządzone wobec osób trzecich w związku z prowadzoną działalnością gospodarczą. </w:t>
      </w:r>
    </w:p>
    <w:p w14:paraId="3539D5D5" w14:textId="77777777" w:rsidR="006C5B31" w:rsidRPr="007E19FF" w:rsidRDefault="006C5B31" w:rsidP="00985383">
      <w:pPr>
        <w:spacing w:after="120" w:line="240" w:lineRule="auto"/>
        <w:ind w:left="142"/>
        <w:jc w:val="both"/>
        <w:rPr>
          <w:rFonts w:cs="Calibri"/>
        </w:rPr>
      </w:pPr>
    </w:p>
    <w:p w14:paraId="1BC29496" w14:textId="77777777" w:rsidR="007C2CA3" w:rsidRPr="007E19FF" w:rsidRDefault="007C2CA3" w:rsidP="004679B7">
      <w:pPr>
        <w:shd w:val="clear" w:color="auto" w:fill="FFFFFF"/>
        <w:spacing w:after="120" w:line="240" w:lineRule="auto"/>
        <w:rPr>
          <w:rFonts w:cs="Calibri"/>
          <w:b/>
          <w:bCs/>
        </w:rPr>
      </w:pPr>
    </w:p>
    <w:p w14:paraId="2C98445B" w14:textId="39DAD8F9" w:rsidR="00706C5C" w:rsidRPr="007E19FF" w:rsidRDefault="00706C5C" w:rsidP="00985383">
      <w:pPr>
        <w:shd w:val="clear" w:color="auto" w:fill="FFFFFF"/>
        <w:spacing w:after="12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 xml:space="preserve">§ 2. Finansowanie bezzwrotnego wsparcia </w:t>
      </w:r>
    </w:p>
    <w:p w14:paraId="6CCED33A" w14:textId="47E88BD9" w:rsidR="007A40FC" w:rsidRPr="007E19FF" w:rsidRDefault="007A40FC" w:rsidP="007A40FC">
      <w:pPr>
        <w:pStyle w:val="Akapitzlist"/>
        <w:numPr>
          <w:ilvl w:val="0"/>
          <w:numId w:val="33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357" w:hanging="357"/>
        <w:contextualSpacing w:val="0"/>
        <w:jc w:val="both"/>
        <w:rPr>
          <w:rFonts w:cs="Calibri"/>
        </w:rPr>
      </w:pPr>
      <w:bookmarkStart w:id="4" w:name="_Hlk154744854"/>
      <w:r>
        <w:rPr>
          <w:rFonts w:cs="Calibri"/>
        </w:rPr>
        <w:t xml:space="preserve">Całkowite bezzwrotne wsparcie finansowe (jednorazowa dotacja inwestycyjna + wsparcie pomostowe finansowe) wynosi netto </w:t>
      </w:r>
      <w:bookmarkEnd w:id="4"/>
      <w:r>
        <w:rPr>
          <w:rFonts w:cs="Calibri"/>
          <w:b/>
        </w:rPr>
        <w:t xml:space="preserve">………………. PLN </w:t>
      </w:r>
      <w:r>
        <w:rPr>
          <w:rFonts w:cs="Calibri"/>
          <w:bCs/>
        </w:rPr>
        <w:t>(słownie: ………… 00/100 PLN</w:t>
      </w:r>
      <w:r>
        <w:rPr>
          <w:rFonts w:cs="Calibri"/>
          <w:bCs/>
          <w:i/>
          <w:iCs/>
        </w:rPr>
        <w:t>)</w:t>
      </w:r>
      <w:r>
        <w:rPr>
          <w:rFonts w:cs="Calibri"/>
        </w:rPr>
        <w:t xml:space="preserve">, w tym: </w:t>
      </w:r>
    </w:p>
    <w:p w14:paraId="558A57F9" w14:textId="171323BC" w:rsidR="007A40FC" w:rsidRPr="007E19FF" w:rsidRDefault="007A40FC" w:rsidP="007A40FC">
      <w:pPr>
        <w:pStyle w:val="Akapitzlist"/>
        <w:numPr>
          <w:ilvl w:val="1"/>
          <w:numId w:val="45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całkowita kwota jednorazowej dotacji wynosi netto (bez podatku VAT) </w:t>
      </w:r>
      <w:r>
        <w:rPr>
          <w:rFonts w:cs="Calibri"/>
          <w:b/>
        </w:rPr>
        <w:t>………………. PLN</w:t>
      </w:r>
      <w:r>
        <w:rPr>
          <w:rFonts w:cs="Calibri"/>
          <w:bCs/>
        </w:rPr>
        <w:t xml:space="preserve"> </w:t>
      </w:r>
      <w:r>
        <w:rPr>
          <w:rFonts w:cs="Calibri"/>
        </w:rPr>
        <w:t>(słownie ………………… 00/100 PLN);</w:t>
      </w:r>
    </w:p>
    <w:p w14:paraId="375DC7B2" w14:textId="29021F0B" w:rsidR="007A40FC" w:rsidRPr="007E19FF" w:rsidRDefault="007A40FC" w:rsidP="007A40FC">
      <w:pPr>
        <w:pStyle w:val="Akapitzlist"/>
        <w:numPr>
          <w:ilvl w:val="1"/>
          <w:numId w:val="45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całkowita kwota finansowego wsparcia pomostowego wynosi netto (bez podatku VAT) </w:t>
      </w:r>
      <w:r>
        <w:rPr>
          <w:rFonts w:cs="Calibri"/>
        </w:rPr>
        <w:br/>
      </w:r>
      <w:r>
        <w:rPr>
          <w:rFonts w:cs="Calibri"/>
          <w:b/>
        </w:rPr>
        <w:t>……………………. PLN</w:t>
      </w:r>
      <w:r>
        <w:rPr>
          <w:rFonts w:cs="Calibri"/>
          <w:bCs/>
        </w:rPr>
        <w:t xml:space="preserve"> </w:t>
      </w:r>
      <w:r>
        <w:rPr>
          <w:rFonts w:cs="Calibri"/>
        </w:rPr>
        <w:t>(słownie: …………………… 00/100 PLN).</w:t>
      </w:r>
    </w:p>
    <w:p w14:paraId="2905B2B0" w14:textId="744826DC" w:rsidR="00B51298" w:rsidRPr="007E19FF" w:rsidRDefault="006F1951" w:rsidP="00E2194A">
      <w:pPr>
        <w:pStyle w:val="Akapitzlist"/>
        <w:numPr>
          <w:ilvl w:val="0"/>
          <w:numId w:val="33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SNRSS wypłaci uczestnikowi/czce projektu kwotę dotacji, o której mowa w ust. 1 lit a) w jednej transzy w terminie </w:t>
      </w:r>
      <w:r>
        <w:rPr>
          <w:rFonts w:cs="Calibri"/>
          <w:b/>
          <w:bCs/>
        </w:rPr>
        <w:t>do 21 dni od dnia wniesienia zabezpiecz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</w:rPr>
        <w:t>nia</w:t>
      </w:r>
      <w:r>
        <w:rPr>
          <w:rFonts w:cs="Calibri"/>
        </w:rPr>
        <w:t xml:space="preserve"> do umowy, o którym mowa w § 7 ust. 1 niniejszej Umowy.</w:t>
      </w:r>
    </w:p>
    <w:p w14:paraId="55200CE0" w14:textId="71A75E7C" w:rsidR="0059297D" w:rsidRPr="007E19FF" w:rsidRDefault="006F1951" w:rsidP="00E2194A">
      <w:pPr>
        <w:pStyle w:val="Akapitzlist"/>
        <w:numPr>
          <w:ilvl w:val="0"/>
          <w:numId w:val="33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SNRSS wypłaci uczestnikowi/czce projektu finansowe wsparcie pomostowe w miesięcznych transzach w wysokości stanowiącej 1/12 </w:t>
      </w:r>
      <w:r>
        <w:rPr>
          <w:rFonts w:cs="Calibri"/>
        </w:rPr>
        <w:t xml:space="preserve">albo 1/24 </w:t>
      </w:r>
      <w:r>
        <w:rPr>
          <w:rFonts w:cs="Calibri"/>
        </w:rPr>
        <w:t xml:space="preserve">kwoty określonej w ust. 1 lit. b) przez okres </w:t>
      </w:r>
      <w:r>
        <w:rPr>
          <w:rFonts w:cs="Calibri"/>
        </w:rPr>
        <w:t>odpowiednio 12 albo 24</w:t>
      </w:r>
      <w:r>
        <w:rPr>
          <w:rFonts w:cs="Calibri"/>
        </w:rPr>
        <w:t xml:space="preserve"> miesięcy od dnia rozpoczęcia prowadzenia działalności gospodarczej oraz spełnienia warunków określonych w § 6 niniejszej Umowy.</w:t>
      </w:r>
    </w:p>
    <w:p w14:paraId="044D012A" w14:textId="1620D9E3" w:rsidR="0059297D" w:rsidRPr="007E19FF" w:rsidRDefault="00273626" w:rsidP="00E2194A">
      <w:pPr>
        <w:pStyle w:val="Akapitzlist"/>
        <w:numPr>
          <w:ilvl w:val="0"/>
          <w:numId w:val="33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Środki jednorazowej dotacji oraz pomostowego wsparcia finansowego, o których mowa w ust. 1 oraz 3, nie mogą zostać przeznaczone na sfinansowanie podatku VAT.</w:t>
      </w:r>
    </w:p>
    <w:p w14:paraId="0CA73689" w14:textId="390EABD4" w:rsidR="0059297D" w:rsidRPr="007E19FF" w:rsidRDefault="008560A0" w:rsidP="00E2194A">
      <w:pPr>
        <w:pStyle w:val="Akapitzlist"/>
        <w:numPr>
          <w:ilvl w:val="0"/>
          <w:numId w:val="33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Wydatkowanie bezzwrotnego wsparcia musi być realizowane przez uczestnika/czkę zgodnie </w:t>
      </w:r>
      <w:r>
        <w:rPr>
          <w:rFonts w:cs="Calibri"/>
        </w:rPr>
        <w:br/>
        <w:t xml:space="preserve">z ustawą z dnia 6 marca 2018 roku Prawo przedsiębiorców oraz zasadami określonymi w niniejszej umowie. </w:t>
      </w:r>
    </w:p>
    <w:p w14:paraId="2EA79F1D" w14:textId="6A99F2D9" w:rsidR="0059297D" w:rsidRPr="007E19FF" w:rsidRDefault="00706C5C" w:rsidP="00E2194A">
      <w:pPr>
        <w:pStyle w:val="Akapitzlist"/>
        <w:numPr>
          <w:ilvl w:val="0"/>
          <w:numId w:val="33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Wszystkie płatności będą dokonywane przez SNRSS w PLN na rachunek uczestnika/czki projektu prowadzony w złotych polskich.</w:t>
      </w:r>
    </w:p>
    <w:p w14:paraId="107C67A3" w14:textId="67907295" w:rsidR="00706C5C" w:rsidRPr="007E19FF" w:rsidRDefault="00706C5C" w:rsidP="00E2194A">
      <w:pPr>
        <w:pStyle w:val="Akapitzlist"/>
        <w:numPr>
          <w:ilvl w:val="0"/>
          <w:numId w:val="33"/>
        </w:numPr>
        <w:shd w:val="clear" w:color="auto" w:fill="FFFFFF"/>
        <w:tabs>
          <w:tab w:val="left" w:pos="2127"/>
          <w:tab w:val="left" w:leader="dot" w:pos="8362"/>
        </w:tabs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Płatności będą dokonywane na rachunek bankowy uczestnika/czki projektu:</w:t>
      </w:r>
    </w:p>
    <w:p w14:paraId="4FF7F33D" w14:textId="6B7C13B1" w:rsidR="000C6701" w:rsidRPr="007E19FF" w:rsidRDefault="000C6701" w:rsidP="007C2CA3">
      <w:pPr>
        <w:widowControl w:val="0"/>
        <w:shd w:val="clear" w:color="auto" w:fill="FFFFFF"/>
        <w:tabs>
          <w:tab w:val="left" w:pos="426"/>
          <w:tab w:val="left" w:leader="dot" w:pos="7478"/>
        </w:tabs>
        <w:autoSpaceDE w:val="0"/>
        <w:autoSpaceDN w:val="0"/>
        <w:adjustRightInd w:val="0"/>
        <w:spacing w:after="120" w:line="240" w:lineRule="auto"/>
        <w:ind w:left="567"/>
        <w:jc w:val="both"/>
        <w:rPr>
          <w:rFonts w:cs="Calibri"/>
          <w:b/>
          <w:bCs/>
        </w:rPr>
      </w:pPr>
      <w:r>
        <w:rPr>
          <w:rFonts w:cs="Calibri"/>
        </w:rPr>
        <w:t xml:space="preserve">Nazwa banku: </w:t>
      </w:r>
      <w:r>
        <w:rPr>
          <w:rFonts w:cs="Calibri"/>
          <w:b/>
          <w:bCs/>
        </w:rPr>
        <w:t>……………………..</w:t>
      </w:r>
    </w:p>
    <w:p w14:paraId="763B46F2" w14:textId="60E3AA12" w:rsidR="000C6701" w:rsidRPr="007E19FF" w:rsidRDefault="000C6701" w:rsidP="007C2CA3">
      <w:pPr>
        <w:widowControl w:val="0"/>
        <w:shd w:val="clear" w:color="auto" w:fill="FFFFFF"/>
        <w:tabs>
          <w:tab w:val="left" w:pos="426"/>
          <w:tab w:val="left" w:leader="dot" w:pos="7478"/>
        </w:tabs>
        <w:autoSpaceDE w:val="0"/>
        <w:autoSpaceDN w:val="0"/>
        <w:adjustRightInd w:val="0"/>
        <w:spacing w:after="120" w:line="240" w:lineRule="auto"/>
        <w:ind w:left="567"/>
        <w:jc w:val="both"/>
        <w:rPr>
          <w:rFonts w:cs="Calibri"/>
        </w:rPr>
      </w:pPr>
      <w:r>
        <w:rPr>
          <w:rFonts w:cs="Calibri"/>
        </w:rPr>
        <w:t xml:space="preserve">Nr rachunku: </w:t>
      </w:r>
      <w:r>
        <w:rPr>
          <w:rFonts w:cs="Calibri"/>
          <w:b/>
        </w:rPr>
        <w:t>………………………………..</w:t>
      </w:r>
    </w:p>
    <w:p w14:paraId="6927E075" w14:textId="77777777" w:rsidR="007C2CA3" w:rsidRPr="007E19FF" w:rsidRDefault="007C2CA3" w:rsidP="00985383">
      <w:pPr>
        <w:shd w:val="clear" w:color="auto" w:fill="FFFFFF"/>
        <w:spacing w:after="120" w:line="240" w:lineRule="auto"/>
        <w:jc w:val="center"/>
        <w:rPr>
          <w:rFonts w:cs="Calibri"/>
          <w:b/>
          <w:bCs/>
        </w:rPr>
      </w:pPr>
    </w:p>
    <w:p w14:paraId="2B1DD96A" w14:textId="13C78AE3" w:rsidR="00706C5C" w:rsidRPr="007E19FF" w:rsidRDefault="00706C5C" w:rsidP="00985383">
      <w:pPr>
        <w:shd w:val="clear" w:color="auto" w:fill="FFFFFF"/>
        <w:spacing w:after="12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§ 3. Okres realizacji przedsięwzięcia </w:t>
      </w:r>
    </w:p>
    <w:p w14:paraId="6F980535" w14:textId="4D83D6FD" w:rsidR="00E3066E" w:rsidRPr="007E19FF" w:rsidRDefault="00706C5C" w:rsidP="00BD61A0">
      <w:pPr>
        <w:pStyle w:val="Akapitzlist"/>
        <w:widowControl w:val="0"/>
        <w:numPr>
          <w:ilvl w:val="0"/>
          <w:numId w:val="34"/>
        </w:numPr>
        <w:shd w:val="clear" w:color="auto" w:fill="FFFFFF"/>
        <w:tabs>
          <w:tab w:val="left" w:pos="851"/>
          <w:tab w:val="left" w:leader="dot" w:pos="4541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cs="Calibri"/>
          <w:b/>
          <w:bCs/>
        </w:rPr>
      </w:pPr>
      <w:r>
        <w:rPr>
          <w:rFonts w:cs="Calibri"/>
        </w:rPr>
        <w:t xml:space="preserve">Okres realizacji przedsięwzięcia objętego jednorazową dotacją inwestycyjną ustala się na 90 dni od podpisania umowy tj. </w:t>
      </w:r>
      <w:r>
        <w:rPr>
          <w:rFonts w:cs="Calibri"/>
          <w:b/>
          <w:bCs/>
        </w:rPr>
        <w:t>do ………………. 202… r.</w:t>
      </w:r>
    </w:p>
    <w:p w14:paraId="5EB1ED16" w14:textId="223716A2" w:rsidR="005D77C4" w:rsidRPr="007E19FF" w:rsidRDefault="006F1951" w:rsidP="00BD61A0">
      <w:pPr>
        <w:pStyle w:val="Akapitzlist"/>
        <w:widowControl w:val="0"/>
        <w:numPr>
          <w:ilvl w:val="0"/>
          <w:numId w:val="3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Uczestnik/czka projektu zobowiązany/a jest niezwłocznie powiadomić SNRSS o wszelkich okolicznościach mogących zakłócić lub opóźnić realizację przedsięwzięcia.</w:t>
      </w:r>
    </w:p>
    <w:p w14:paraId="65474E5D" w14:textId="3FBB7404" w:rsidR="00B7590E" w:rsidRPr="007E19FF" w:rsidRDefault="00B7590E" w:rsidP="00BD61A0">
      <w:pPr>
        <w:pStyle w:val="Akapitzlist"/>
        <w:widowControl w:val="0"/>
        <w:numPr>
          <w:ilvl w:val="0"/>
          <w:numId w:val="3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 uzasadnionych przypadkach SNRSS może wyrazić zgodę na przedłużenie terminu realizacji przedsięwzięcia, o którym mowa w ust. 1. Termin nie może jednak przekraczać 4 miesięcy od dnia </w:t>
      </w:r>
      <w:r>
        <w:rPr>
          <w:rFonts w:cs="Calibri"/>
        </w:rPr>
        <w:t>zawarcia umowy, chyba że dotyczy prac remontowych, budowlanych, modernizacyjnych</w:t>
      </w:r>
      <w:r>
        <w:rPr>
          <w:rFonts w:cs="Calibri"/>
        </w:rPr>
        <w:t>. Uzasadnionym przypadkiem są wyłącznie zdarzenia, których uczestnik/czka projektu nie mógł/a przewidzieć na etapie przygotowywania biznesplanu, w tym</w:t>
      </w:r>
      <w:r>
        <w:rPr>
          <w:rFonts w:cs="Calibri"/>
        </w:rPr>
        <w:br/>
        <w:t>w szczególności leżące po stronie wykonawców/dostawców towarów</w:t>
      </w:r>
      <w:r>
        <w:rPr>
          <w:rFonts w:cs="Calibri"/>
        </w:rPr>
        <w:t xml:space="preserve"> lub usług albo robót budowlanych</w:t>
      </w:r>
      <w:r>
        <w:rPr>
          <w:rFonts w:cs="Calibri"/>
        </w:rPr>
        <w:t>.</w:t>
      </w:r>
    </w:p>
    <w:p w14:paraId="403B10EB" w14:textId="77777777" w:rsidR="00C073BF" w:rsidRPr="007E19FF" w:rsidRDefault="00C073BF" w:rsidP="00985383">
      <w:pPr>
        <w:widowControl w:val="0"/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ind w:left="284"/>
        <w:jc w:val="both"/>
        <w:rPr>
          <w:rFonts w:cs="Calibri"/>
          <w:sz w:val="2"/>
          <w:szCs w:val="2"/>
        </w:rPr>
      </w:pPr>
    </w:p>
    <w:p w14:paraId="11D6648F" w14:textId="77777777" w:rsidR="007C2CA3" w:rsidRDefault="007C2CA3" w:rsidP="00985383">
      <w:pPr>
        <w:pStyle w:val="Akapitzlist"/>
        <w:shd w:val="clear" w:color="auto" w:fill="FFFFFF"/>
        <w:spacing w:after="120" w:line="240" w:lineRule="auto"/>
        <w:ind w:left="0"/>
        <w:contextualSpacing w:val="0"/>
        <w:jc w:val="center"/>
        <w:rPr>
          <w:rFonts w:cs="Calibri"/>
          <w:b/>
          <w:bCs/>
        </w:rPr>
      </w:pPr>
    </w:p>
    <w:p w14:paraId="21BD992B" w14:textId="77777777" w:rsidR="006112A5" w:rsidRPr="007E19FF" w:rsidRDefault="006112A5" w:rsidP="00985383">
      <w:pPr>
        <w:pStyle w:val="Akapitzlist"/>
        <w:shd w:val="clear" w:color="auto" w:fill="FFFFFF"/>
        <w:spacing w:after="120" w:line="240" w:lineRule="auto"/>
        <w:ind w:left="0"/>
        <w:contextualSpacing w:val="0"/>
        <w:jc w:val="center"/>
        <w:rPr>
          <w:rFonts w:cs="Calibri"/>
          <w:b/>
          <w:bCs/>
        </w:rPr>
      </w:pPr>
    </w:p>
    <w:p w14:paraId="7F908751" w14:textId="68DC71FA" w:rsidR="00B7590E" w:rsidRPr="007E19FF" w:rsidRDefault="00B7590E" w:rsidP="00985383">
      <w:pPr>
        <w:pStyle w:val="Akapitzlist"/>
        <w:shd w:val="clear" w:color="auto" w:fill="FFFFFF"/>
        <w:spacing w:after="120" w:line="240" w:lineRule="auto"/>
        <w:ind w:left="0"/>
        <w:contextualSpacing w:val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§ 4. Okres obowiązywania Umowy</w:t>
      </w:r>
    </w:p>
    <w:p w14:paraId="39417117" w14:textId="07306416" w:rsidR="00E3066E" w:rsidRPr="007E19FF" w:rsidRDefault="00B7590E" w:rsidP="00826A17">
      <w:pPr>
        <w:pStyle w:val="Akapitzlist"/>
        <w:numPr>
          <w:ilvl w:val="0"/>
          <w:numId w:val="18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Niniejsza umowa obowiązuje w okresie do </w:t>
      </w:r>
      <w:r>
        <w:rPr>
          <w:rFonts w:cs="Calibri"/>
          <w:b/>
          <w:bCs/>
        </w:rPr>
        <w:t>………………… 202… r.</w:t>
      </w:r>
      <w:r>
        <w:rPr>
          <w:rStyle w:val="Odwoanieprzypisudolnego"/>
          <w:rFonts w:cs="Calibri"/>
          <w:i/>
        </w:rPr>
        <w:footnoteReference w:id="2"/>
      </w:r>
      <w:r>
        <w:rPr>
          <w:rFonts w:cs="Calibri"/>
          <w:i/>
        </w:rPr>
        <w:t>.</w:t>
      </w:r>
    </w:p>
    <w:p w14:paraId="00D863CF" w14:textId="0B1422D0" w:rsidR="00B7590E" w:rsidRPr="007E19FF" w:rsidRDefault="00B7590E" w:rsidP="00826A17">
      <w:pPr>
        <w:pStyle w:val="Akapitzlist"/>
        <w:numPr>
          <w:ilvl w:val="0"/>
          <w:numId w:val="18"/>
        </w:numPr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 zobowiązany jest do prowadzenia działalności gospodarczej przez okres co najmniej </w:t>
      </w:r>
      <w:ins w:id="5" w:author="Claude" w:date="2026-10-05T20:30:00Z">
        <w:r>
          <w:rPr>
            <w:rFonts w:cs="Calibri"/>
          </w:rPr>
          <w:t>12/</w:t>
        </w:r>
      </w:ins>
      <w:r>
        <w:rPr>
          <w:rFonts w:cs="Calibri"/>
          <w:b/>
          <w:bCs/>
        </w:rPr>
        <w:t>24 miesięcy</w:t>
      </w:r>
      <w:r>
        <w:rPr>
          <w:rFonts w:cs="Calibri"/>
        </w:rPr>
        <w:t xml:space="preserve"> od dnia faktycznego rozpoczęcia działalności gospodarczej, wskazany </w:t>
      </w:r>
      <w:r>
        <w:rPr>
          <w:rFonts w:cs="Calibri"/>
        </w:rPr>
        <w:br/>
        <w:t>w aktualnym wpisie do CEIDG.</w:t>
      </w:r>
    </w:p>
    <w:p w14:paraId="6DFB56ED" w14:textId="2F24975E" w:rsidR="0056520F" w:rsidRPr="007E19FF" w:rsidRDefault="0056520F" w:rsidP="00985383">
      <w:pPr>
        <w:spacing w:after="120" w:line="240" w:lineRule="auto"/>
        <w:jc w:val="both"/>
        <w:rPr>
          <w:rFonts w:cs="Calibri"/>
        </w:rPr>
      </w:pPr>
    </w:p>
    <w:p w14:paraId="3EE53691" w14:textId="3ECD0270" w:rsidR="00706C5C" w:rsidRPr="007E19FF" w:rsidRDefault="00706C5C" w:rsidP="002D320C">
      <w:pPr>
        <w:spacing w:after="12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§ 5. Postanowienia szczegółowe dotyczące wypłaty dotacji na rozpoczęcie działalności gospodarczej</w:t>
      </w:r>
    </w:p>
    <w:p w14:paraId="61142CD0" w14:textId="02057CDB" w:rsidR="00B14266" w:rsidRPr="007E19FF" w:rsidRDefault="00706C5C" w:rsidP="00985383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 zobowiązuje się realizować przedsięwzięcie będące przedmiotem biznesplanu, o którym mowa w § 1 ust. 4, w zakresie zaakceptowanym przez uprawnionego przedstawiciela SNRSS, a także zgodnie z Regulaminem rekrutacji i wsparcia w projekcie, </w:t>
      </w:r>
      <w:r>
        <w:rPr>
          <w:rFonts w:cs="Calibri"/>
        </w:rPr>
        <w:br/>
        <w:t xml:space="preserve">z najwyższym stopniem staranności, w sposób zapewniający uzyskanie jak najlepszych wyników </w:t>
      </w:r>
      <w:r>
        <w:rPr>
          <w:rFonts w:cs="Calibri"/>
        </w:rPr>
        <w:br/>
        <w:t>i z dbałością wymaganą przez najlepszą praktykę w danej dziedzinie oraz zgodnie z niniejszą umową.</w:t>
      </w:r>
    </w:p>
    <w:p w14:paraId="3F843B49" w14:textId="039337A3" w:rsidR="00D74F28" w:rsidRPr="007E19FF" w:rsidRDefault="00706C5C" w:rsidP="00985383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Warunkiem wypłaty środków, o których mowa w § 2 ust. 1 jest przedstawienie przez uczestnika/czkę projektu dokumentów potwierdzających ustanowienie prawnego zabezpieczenia zwrotu przekazanego wsparcia finansowego zgodnie z § 7 niniejszej </w:t>
      </w:r>
      <w:r>
        <w:rPr>
          <w:rFonts w:eastAsia="Times New Roman" w:cs="Calibri"/>
        </w:rPr>
        <w:t>umowy.</w:t>
      </w:r>
    </w:p>
    <w:p w14:paraId="4B0FE0EA" w14:textId="084D5294" w:rsidR="00B14266" w:rsidRPr="007E19FF" w:rsidRDefault="00706C5C" w:rsidP="00985383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 zakończenia lub zawieszenia działalności gospodarczej przed upływem </w:t>
      </w:r>
      <w:r>
        <w:rPr>
          <w:rFonts w:cs="Calibri"/>
        </w:rPr>
        <w:t>12/</w:t>
      </w:r>
      <w:r>
        <w:rPr>
          <w:rFonts w:cs="Calibri"/>
          <w:b/>
          <w:bCs/>
        </w:rPr>
        <w:t>24 miesięcy</w:t>
      </w:r>
      <w:r>
        <w:rPr>
          <w:rFonts w:cs="Calibri"/>
        </w:rPr>
        <w:t xml:space="preserve"> od dnia faktycznego rozpoczęcia działalności gospodarczej, uczestnik/czka projektu zobowiązany/a jest w terminie 7 dni roboczych powiadomić o tym SNRSS oraz przedstawić wszelkie niezbędne informacje w tym zakresie.</w:t>
      </w:r>
    </w:p>
    <w:p w14:paraId="3E5E42DA" w14:textId="16AB2D04" w:rsidR="006B2C05" w:rsidRPr="007E19FF" w:rsidRDefault="00730FB3" w:rsidP="00985383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bookmarkStart w:id="6" w:name="_Hlk161923076"/>
      <w:r>
        <w:rPr>
          <w:rFonts w:cs="Calibri"/>
        </w:rPr>
        <w:t>W przypadku śmierci uczestnika/czki projektu nie zaistnieje konieczność zwrotu wsparcia finansowego otrzymanego na rozpoczęcie działalności gospodarczej pod warunkiem kontynuowania działalności przez ustanowionego zarządcę sukcesyjnego do końca okresu, o którym mowa w § 1 ust. 7 Umowy.</w:t>
      </w:r>
    </w:p>
    <w:bookmarkEnd w:id="6"/>
    <w:p w14:paraId="6EC82386" w14:textId="3EBE4785" w:rsidR="00B14266" w:rsidRPr="007E19FF" w:rsidRDefault="00706C5C" w:rsidP="00985383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przypadku, o którym mowa w ust. 3 uczestnik/czka projektu zobowiązany/a jest zwrócić wsparcie finansowe, o którym mowa w § 2 ust. 1, na rachunek bankowy SNRSS nr </w:t>
      </w:r>
      <w:r>
        <w:rPr>
          <w:rFonts w:cs="Calibri"/>
          <w:b/>
          <w:bCs/>
        </w:rPr>
        <w:t>28 1090 1450 0000 0001 3438 0738</w:t>
      </w:r>
      <w:r>
        <w:rPr>
          <w:rFonts w:cs="Calibri"/>
        </w:rPr>
        <w:t xml:space="preserve"> prowadzony przez </w:t>
      </w:r>
      <w:r>
        <w:rPr>
          <w:rFonts w:cs="Calibri"/>
          <w:b/>
          <w:bCs/>
        </w:rPr>
        <w:t>Santander Bank</w:t>
      </w:r>
      <w:r>
        <w:rPr>
          <w:rFonts w:cs="Calibri"/>
        </w:rPr>
        <w:t xml:space="preserve"> </w:t>
      </w:r>
      <w:r>
        <w:rPr>
          <w:rFonts w:cs="Calibri"/>
          <w:b/>
          <w:bCs/>
        </w:rPr>
        <w:t>Polska S.A.</w:t>
      </w:r>
      <w:r>
        <w:rPr>
          <w:rFonts w:cs="Calibri"/>
        </w:rPr>
        <w:t xml:space="preserve"> w terminie 7 dni roboczych od dnia poinformowania SNRSS o zakończeniu lub zawieszeniu działalności.</w:t>
      </w:r>
    </w:p>
    <w:p w14:paraId="179E22B8" w14:textId="64949CD0" w:rsidR="00B14266" w:rsidRPr="007E19FF" w:rsidRDefault="00706C5C" w:rsidP="00985383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W przypadku, gdy opóźnienie w przekazywaniu płatności wynika z przyczyn niezależnych od SNRSS, uczestnikowi/czce projektu nie przysługuje prawo domagania się odsetek za opóźnioną płatność.</w:t>
      </w:r>
    </w:p>
    <w:p w14:paraId="2D67F9BA" w14:textId="5A8C08E8" w:rsidR="00B14266" w:rsidRPr="007E19FF" w:rsidRDefault="00706C5C" w:rsidP="00985383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W przypadku wystąpienia opóźnień w przekazywaniu płatności, o których mowa w ust. 6, przekraczających 14 dni, SNRSS niezwłocznie poinformuje uczestnika/czkę projektu, w formie pisemnej (e-mail), o przyczynach opóźnień i możliwym terminie przekazania płatności.</w:t>
      </w:r>
    </w:p>
    <w:p w14:paraId="79C5E743" w14:textId="3FEABBF5" w:rsidR="002D7343" w:rsidRPr="007E19FF" w:rsidRDefault="00FE39F0" w:rsidP="00826A17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  <w:b/>
        </w:rPr>
      </w:pPr>
      <w:r>
        <w:rPr>
          <w:rFonts w:cs="Calibri"/>
        </w:rPr>
        <w:t xml:space="preserve">W ramach rozliczenia jednorazowej dotacji uczestnik/czka projektu zobowiązany jest przedłożyć  </w:t>
      </w:r>
      <w:r>
        <w:rPr>
          <w:rFonts w:cs="Calibri"/>
        </w:rPr>
        <w:br/>
        <w:t xml:space="preserve">w biurze projektu w Koninie, ul. Wrzosowa 7 zestawienie poniesionych wydatków (załącznik nr 3 do umowy) w ciągu 14 dni kalendarzowych od dnia zakończenia realizacji inwestycji, określonego w </w:t>
      </w:r>
      <w:r>
        <w:rPr>
          <w:rFonts w:cs="Calibri"/>
          <w:bCs/>
        </w:rPr>
        <w:t>§</w:t>
      </w:r>
      <w:r>
        <w:rPr>
          <w:rFonts w:cs="Calibri"/>
          <w:b/>
        </w:rPr>
        <w:t xml:space="preserve"> </w:t>
      </w:r>
      <w:r>
        <w:rPr>
          <w:rFonts w:cs="Calibri"/>
        </w:rPr>
        <w:t>3 ust. 1.</w:t>
      </w:r>
    </w:p>
    <w:p w14:paraId="2C81BC9E" w14:textId="7FE32547" w:rsidR="00451377" w:rsidRPr="00AB7945" w:rsidRDefault="004D50EC" w:rsidP="00AB7945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  <w:b/>
        </w:rPr>
      </w:pPr>
      <w:r>
        <w:rPr>
          <w:rFonts w:cs="Calibri"/>
        </w:rPr>
        <w:t xml:space="preserve">Wydatki poniesione przed dniem zawarcia niniejszej umowy mogą zostać uznane za kwalifikowalne wyłącznie na zasadach określonych w § 15 ust. 12 Regulaminu rekrutacji i wsparcia, tj. pod warunkiem uprzedniego uzyskania zgody SNRSS na wcześniejsze rozpoczęcie działalności gospodarczej i nie wcześniej niż od dnia wyrażenia tej zgody. Refundacja takich wydatków następuje </w:t>
      </w:r>
      <w:r>
        <w:rPr>
          <w:rFonts w:cs="Calibri"/>
        </w:rPr>
        <w:lastRenderedPageBreak/>
        <w:t>na rachunek bankowy, z którego dokonano zapłaty.</w:t>
      </w:r>
    </w:p>
    <w:p w14:paraId="5C8CF0B1" w14:textId="77777777" w:rsidR="00451377" w:rsidRPr="007E19FF" w:rsidRDefault="00451377" w:rsidP="00826A17">
      <w:pPr>
        <w:pStyle w:val="Akapitzlist"/>
        <w:widowControl w:val="0"/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/>
        <w:contextualSpacing w:val="0"/>
        <w:jc w:val="both"/>
        <w:rPr>
          <w:rFonts w:cs="Calibri"/>
          <w:b/>
        </w:rPr>
      </w:pPr>
    </w:p>
    <w:p w14:paraId="1C433A27" w14:textId="47AB696D" w:rsidR="00706C5C" w:rsidRPr="007E19FF" w:rsidRDefault="00706C5C" w:rsidP="00985383">
      <w:pPr>
        <w:widowControl w:val="0"/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§ 6. Postanowienia szczegółowe dotyczące wypłaty finansowego wsparcia pomostowego</w:t>
      </w:r>
    </w:p>
    <w:p w14:paraId="5072BC8A" w14:textId="032B5C71" w:rsidR="0036031F" w:rsidRPr="007E19FF" w:rsidRDefault="0026522F" w:rsidP="00826A17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Uczestnik/czka projektu zobowiązuje się wydatkować wsparcie pomostowe z najwyższym stopniem staranności, w sposób zapewniający uzyskanie jak najlepszych wyników i z dbałością wymaganą przez najlepszą praktykę w danej dziedzinie oraz zgodnie z niniejszą umową.</w:t>
      </w:r>
    </w:p>
    <w:p w14:paraId="6A272F10" w14:textId="7E9E491C" w:rsidR="0036031F" w:rsidRPr="007E19FF" w:rsidRDefault="00706C5C" w:rsidP="00826A17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Warunkiem wypłaty pierwszej transzy wsparcia pomostowego jest przedstawienie przez uczestnika/czkę projektu dokumentów potwierdzających ustanowienie prawnego zabezpieczenia zwrotu przekazanego wsparcia finansowego zgodnie z § 7 niniejszej umowy.</w:t>
      </w:r>
    </w:p>
    <w:p w14:paraId="1B853244" w14:textId="66C87C97" w:rsidR="0086038A" w:rsidRPr="007E19FF" w:rsidRDefault="00706C5C" w:rsidP="00826A17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Warunkiem wypłaty kolejnych transz wsparcia pomostowego jest udokumentowanie przez uczestnika/czkę projektu opłacania składek na ubezpieczenia społeczne</w:t>
      </w:r>
      <w:r>
        <w:rPr>
          <w:rFonts w:cs="Calibri"/>
        </w:rPr>
        <w:t>, zdrowotne i Fundusz Pracy (jeśli dotyczy)</w:t>
      </w:r>
      <w:r>
        <w:rPr>
          <w:rFonts w:cs="Calibri"/>
        </w:rPr>
        <w:t xml:space="preserve">, poniesienia innych wydatków przedstawionych we Wniosku o </w:t>
      </w:r>
      <w:r>
        <w:rPr>
          <w:rFonts w:cs="Calibri"/>
        </w:rPr>
        <w:t>dotację inwestycyjną i wsparcie pomostowe</w:t>
      </w:r>
      <w:r w:rsidR="00AB7945">
        <w:rPr>
          <w:rFonts w:cs="Calibri"/>
        </w:rPr>
        <w:t xml:space="preserve"> </w:t>
      </w:r>
      <w:r>
        <w:rPr>
          <w:rFonts w:cs="Calibri"/>
        </w:rPr>
        <w:t>z zachowaniem terminów, o których mowa w ust. 5 oraz rozliczenia min. 70% łącznej wartości otrzymanych transz wsparcia pomostowego.</w:t>
      </w:r>
    </w:p>
    <w:p w14:paraId="7A469C03" w14:textId="56F2FE03" w:rsidR="00B72405" w:rsidRPr="007E19FF" w:rsidRDefault="00B72405" w:rsidP="00B72405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Rozliczenie przekazanego Uczestnikowi/czce pomostowego wsparcia finansowego następuje na podstawie oświadczenia przedkładanego wraz z zestawieniem poniesionych wydatków w ramach niniejszego wsparcia, którego wzór stanowi Załącznik nr 5 do niniejszej umowy oraz przedstawienia: </w:t>
      </w:r>
    </w:p>
    <w:p w14:paraId="01DC1DB9" w14:textId="7D32670E" w:rsidR="00B72405" w:rsidRPr="007E19FF" w:rsidRDefault="00B72405" w:rsidP="00B72405">
      <w:pPr>
        <w:pStyle w:val="Akapitzlist"/>
        <w:widowControl w:val="0"/>
        <w:numPr>
          <w:ilvl w:val="0"/>
          <w:numId w:val="46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dokumentów potwierdzających wydatkowanie otrzymanych środków (faktur lub równoważnych dokumentów źródłowych) wraz z dowodami potwierdzającymi zapłatę w kopiach potwierdzonych za zgodność z oryginałem,</w:t>
      </w:r>
    </w:p>
    <w:p w14:paraId="746CF4C8" w14:textId="6D74E289" w:rsidR="00B72405" w:rsidRPr="007E19FF" w:rsidRDefault="00B72405" w:rsidP="00B72405">
      <w:pPr>
        <w:pStyle w:val="Akapitzlist"/>
        <w:widowControl w:val="0"/>
        <w:numPr>
          <w:ilvl w:val="0"/>
          <w:numId w:val="46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dokumentów potwierdzających opłacanie składek na ubezpieczenia społeczne</w:t>
      </w:r>
      <w:r>
        <w:rPr>
          <w:rFonts w:cs="Calibri"/>
        </w:rPr>
        <w:t>, zdrowotne i Fundusz Pracy (jeśli dotyczy) oraz potwierdzenia zapłaty zaliczki na podatek dochodowy (jeśli dotyczy)</w:t>
      </w:r>
      <w:r>
        <w:rPr>
          <w:rFonts w:cs="Calibri"/>
        </w:rPr>
        <w:t xml:space="preserve">, </w:t>
      </w:r>
      <w:bookmarkStart w:id="7" w:name="_Hlk55487236"/>
    </w:p>
    <w:bookmarkEnd w:id="7"/>
    <w:p w14:paraId="3E07C6AB" w14:textId="68257ED6" w:rsidR="00B72405" w:rsidRPr="007E19FF" w:rsidRDefault="00B72405" w:rsidP="00B72405">
      <w:pPr>
        <w:pStyle w:val="Akapitzlist"/>
        <w:widowControl w:val="0"/>
        <w:numPr>
          <w:ilvl w:val="0"/>
          <w:numId w:val="46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wydruku/kopii zapisów w książce przychodów i rozchodów lub innego zestawienia dokumentów dotyczących poniesionych wydatków przedstawionych do rozliczenia (w przypadku uczestników/czek prowadzących działalność opodatkowaną w formie ryczałtu od przychodów ewidencjonowanych).</w:t>
      </w:r>
    </w:p>
    <w:p w14:paraId="4B5D55C1" w14:textId="77777777" w:rsidR="00B72405" w:rsidRPr="007E19FF" w:rsidRDefault="00B72405" w:rsidP="005356BA">
      <w:pPr>
        <w:widowControl w:val="0"/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/>
        <w:jc w:val="both"/>
        <w:rPr>
          <w:rFonts w:cs="Calibri"/>
        </w:rPr>
      </w:pPr>
      <w:r>
        <w:rPr>
          <w:rFonts w:cs="Calibri"/>
        </w:rPr>
        <w:t xml:space="preserve"> Przez potwierdzenie dokumentów za zgodność z oryginałem rozumie się zamieszczenie na każdej zapisanej stronie zapisu "potwierdzam zgodność z oryginałem" </w:t>
      </w:r>
      <w:r>
        <w:rPr>
          <w:rFonts w:cs="Calibri"/>
        </w:rPr>
        <w:t xml:space="preserve">lub "za zgodność z oryginałem" </w:t>
      </w:r>
      <w:r>
        <w:rPr>
          <w:rFonts w:cs="Calibri"/>
        </w:rPr>
        <w:t>wraz z czytelnym podpisem uczestnika/czki projektu.</w:t>
      </w:r>
      <w:r>
        <w:rPr>
          <w:rFonts w:cs="Calibri"/>
        </w:rPr>
        <w:t xml:space="preserve"> Rozliczenie wsparcia pomostowego można złożyć także drogą elektroniczną na adres energiadozatrudnienia@gmail.com w postaci kopii ww. dokumentów podpisanych kwalifikowanym podpisem elektronicznym lub podpisem zaufanym.</w:t>
      </w:r>
    </w:p>
    <w:p w14:paraId="134EBAEE" w14:textId="77777777" w:rsidR="00640F5A" w:rsidRPr="007E19FF" w:rsidRDefault="00DE50B4" w:rsidP="00640F5A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Dokumenty rozliczające wsparcie finansowe składane są przez uczestnika/czkę do SNRSS po otrzymaniu każdej z transz wsparcia pomostowego finansowego najpóźniej do 20 dnia następnego miesiąca.</w:t>
      </w:r>
    </w:p>
    <w:p w14:paraId="00641D16" w14:textId="2C0C14AE" w:rsidR="00640F5A" w:rsidRPr="007E19FF" w:rsidRDefault="00640F5A" w:rsidP="00640F5A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Nierozliczenie co najmniej 70% otrzymanych wcześniej transz wsparcia pomostowego albo notoryczne nieterminowe przedkładanie dokumentów rozliczeniowych może skutkować wstrzymaniem wypłaty kolejnych płatności oraz zmniejszeniem wysokości przyznanego wsparcia pomostowego.</w:t>
      </w:r>
    </w:p>
    <w:p w14:paraId="7453C7C0" w14:textId="78D2C0B1" w:rsidR="0086038A" w:rsidRPr="007E19FF" w:rsidRDefault="0026522F" w:rsidP="00C3177B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SNRSS ma prawo podważenia zasadności ponoszenia w ramach prowadzonej działalności gospodarczej wydatków ujętych w oświadczeniu dotyczącym rozliczenia otrzymanego wsparcia finansowego wraz z załącznikami i nieuznania ich w całości lub w części. Powyższe skutkuje obniżeniem łącznej kwoty wsparcia pomostowego przedstawionej do rozliczenia i może skutkować brakiem rozliczenia co najmniej 70% otrzymanych wcześniej transz wsparcia i wstrzymaniem </w:t>
      </w:r>
      <w:r>
        <w:rPr>
          <w:rFonts w:cs="Calibri"/>
        </w:rPr>
        <w:lastRenderedPageBreak/>
        <w:t>kolejnych płatności.</w:t>
      </w:r>
    </w:p>
    <w:p w14:paraId="33240A87" w14:textId="72369B9C" w:rsidR="0086038A" w:rsidRPr="007E19FF" w:rsidRDefault="00BE293D" w:rsidP="00C3177B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Środki wsparcia </w:t>
      </w:r>
      <w:r>
        <w:rPr>
          <w:rFonts w:cs="Calibri"/>
          <w:spacing w:val="-10"/>
        </w:rPr>
        <w:t>pomostowego finansowego</w:t>
      </w:r>
      <w:r>
        <w:rPr>
          <w:rFonts w:cs="Calibri"/>
        </w:rPr>
        <w:t xml:space="preserve"> nie mogą </w:t>
      </w:r>
      <w:r>
        <w:rPr>
          <w:rFonts w:cs="Calibri"/>
          <w:spacing w:val="-10"/>
        </w:rPr>
        <w:t>zostać przeznaczone</w:t>
      </w:r>
      <w:r>
        <w:rPr>
          <w:rFonts w:cs="Calibri"/>
        </w:rPr>
        <w:t xml:space="preserve"> na s</w:t>
      </w:r>
      <w:r>
        <w:rPr>
          <w:rFonts w:cs="Calibri"/>
          <w:spacing w:val="-10"/>
        </w:rPr>
        <w:t>finansowanie</w:t>
      </w:r>
      <w:r>
        <w:rPr>
          <w:rFonts w:cs="Calibri"/>
        </w:rPr>
        <w:t xml:space="preserve"> podatku VAT.</w:t>
      </w:r>
    </w:p>
    <w:p w14:paraId="7B6E511A" w14:textId="77777777" w:rsidR="00640F5A" w:rsidRPr="007E19FF" w:rsidRDefault="00706C5C" w:rsidP="00640F5A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 zawieszenia lub zakończenia przez uczestnika/czkę projektu działalności gospodarczej przed upływem </w:t>
      </w:r>
      <w:r>
        <w:rPr>
          <w:rFonts w:cs="Calibri"/>
        </w:rPr>
        <w:t>12/</w:t>
      </w:r>
      <w:r>
        <w:rPr>
          <w:rFonts w:cs="Calibri"/>
        </w:rPr>
        <w:t>24 miesięcy od dnia faktycznego rozpoczęcia działalności gospodarczej, uczestnik/czka projektu zobowiązany jest niezwłocznie powiadomić o tym SNRSS oraz przedstawić wszelkie niezbędne informacje w tym zakresie.</w:t>
      </w:r>
    </w:p>
    <w:p w14:paraId="1D0545D9" w14:textId="77777777" w:rsidR="00640F5A" w:rsidRPr="007E19FF" w:rsidRDefault="00640F5A" w:rsidP="00640F5A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 ustanowienia zarządcy sukcesyjnego, który zarządza przedsiębiorstwem </w:t>
      </w:r>
      <w:r>
        <w:rPr>
          <w:rFonts w:cs="Calibri"/>
        </w:rPr>
        <w:br/>
        <w:t xml:space="preserve">po śmierci przedsiębiorcy lub kontynuowania działalności gospodarczej przez spadkobiercę/ów </w:t>
      </w:r>
      <w:r>
        <w:rPr>
          <w:rFonts w:cs="Calibri"/>
        </w:rPr>
        <w:br/>
        <w:t xml:space="preserve">w okresie pierwszych </w:t>
      </w:r>
      <w:r>
        <w:rPr>
          <w:rFonts w:cs="Calibri"/>
        </w:rPr>
        <w:t>12/</w:t>
      </w:r>
      <w:r>
        <w:rPr>
          <w:rFonts w:cs="Calibri"/>
        </w:rPr>
        <w:t>24 miesięcy od dnia wskazanego jako data rozpoczęcia działalności w CEIDG, nie jest wymagany zwrot wsparcia finansowego otrzymanego na rozpoczęcie działalności gospodarczej.</w:t>
      </w:r>
    </w:p>
    <w:p w14:paraId="5C618186" w14:textId="7F59C722" w:rsidR="00640F5A" w:rsidRPr="007E19FF" w:rsidRDefault="00640F5A" w:rsidP="00640F5A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 ustanowienia zarządcy sukcesyjnego należy dostarczyć do SNRSS potwierdzoną </w:t>
      </w:r>
      <w:r>
        <w:rPr>
          <w:rFonts w:cs="Calibri"/>
        </w:rPr>
        <w:br/>
        <w:t xml:space="preserve">„za zgodność z oryginałem” kopię zgody na pełnienie funkcji zarządcy sukcesyjnego. Zgoda, o której mowa w zdaniu powyżej musi zawierać dane personalne i adresowe wraz z kontaktem telefonicznym i adresem mailowym wyrażającego zgodę na pełnienie zarządcy sukcesyjnego. </w:t>
      </w:r>
    </w:p>
    <w:p w14:paraId="3F1C553C" w14:textId="23B2D796" w:rsidR="00640F5A" w:rsidRPr="007E19FF" w:rsidRDefault="00640F5A" w:rsidP="00640F5A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W przypadku kontynuowania działalności gospodarczej Uczestnika projektu przez spadkobiercę/ów należy dostarczyć do SNRSS dokument potwierdzający nabycie spadku i kontunuowanie działalności przez spadkobiercę/ów.</w:t>
      </w:r>
    </w:p>
    <w:p w14:paraId="14A49119" w14:textId="3239582A" w:rsidR="0086038A" w:rsidRPr="007E19FF" w:rsidRDefault="00706C5C" w:rsidP="00826A17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przypadku, o którym mowa w ust. 9 uczestnik/czka projektu zobowiązany jest zwrócić otrzymane finansowe wsparcie pomostowe, o którym mowa w § 2 ust. 1 lit. b), na rachunek bankowy SNRSS </w:t>
      </w:r>
      <w:r>
        <w:rPr>
          <w:rFonts w:cs="Calibri"/>
        </w:rPr>
        <w:br/>
        <w:t xml:space="preserve">nr </w:t>
      </w:r>
      <w:r>
        <w:rPr>
          <w:rFonts w:cs="Calibri"/>
          <w:b/>
          <w:bCs/>
        </w:rPr>
        <w:t>28 1090 1450 0000 0001 3438 0738</w:t>
      </w:r>
      <w:r>
        <w:rPr>
          <w:rFonts w:cs="Calibri"/>
        </w:rPr>
        <w:t xml:space="preserve"> prowadzony przez </w:t>
      </w:r>
      <w:r>
        <w:rPr>
          <w:rFonts w:cs="Calibri"/>
          <w:b/>
          <w:bCs/>
        </w:rPr>
        <w:t>Santander Bank</w:t>
      </w:r>
      <w:r>
        <w:rPr>
          <w:rFonts w:cs="Calibri"/>
        </w:rPr>
        <w:t xml:space="preserve"> </w:t>
      </w:r>
      <w:r>
        <w:rPr>
          <w:rFonts w:cs="Calibri"/>
          <w:b/>
          <w:bCs/>
        </w:rPr>
        <w:t>Polska</w:t>
      </w:r>
      <w:r>
        <w:rPr>
          <w:rFonts w:cs="Calibri"/>
        </w:rPr>
        <w:t xml:space="preserve"> </w:t>
      </w:r>
      <w:r>
        <w:rPr>
          <w:rFonts w:cs="Calibri"/>
          <w:b/>
          <w:bCs/>
        </w:rPr>
        <w:t>S.A</w:t>
      </w:r>
      <w:r>
        <w:rPr>
          <w:rFonts w:cs="Calibri"/>
        </w:rPr>
        <w:t xml:space="preserve"> w terminie </w:t>
      </w:r>
      <w:r>
        <w:rPr>
          <w:rFonts w:cs="Calibri"/>
        </w:rPr>
        <w:br/>
        <w:t>7 dni roboczych od dnia poinformowania SNRSS o zawieszeniu lub zakończeniu działalności.</w:t>
      </w:r>
    </w:p>
    <w:p w14:paraId="0844A222" w14:textId="79489A6D" w:rsidR="0086038A" w:rsidRPr="007E19FF" w:rsidRDefault="002976C7" w:rsidP="00826A17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SNRSS wypłaci kolejne wsparcie pomostowe </w:t>
      </w:r>
      <w:r>
        <w:rPr>
          <w:rFonts w:cs="Calibri"/>
          <w:b/>
          <w:bCs/>
        </w:rPr>
        <w:t>w terminie do 14 dni od pozytywnego zweryfikowania przedłożonych dokumentów rozliczeniowych</w:t>
      </w:r>
      <w:r>
        <w:rPr>
          <w:rFonts w:cs="Calibri"/>
        </w:rPr>
        <w:t>. W przypadku, gdy opóźnienie w przekazywaniu płatności wynika z przyczyn niezależnych od SNRSS, uczestnikowi/czce projektu nie przysługuje prawo domagania się odsetek za opóźnioną płatność.</w:t>
      </w:r>
    </w:p>
    <w:p w14:paraId="706CA3F7" w14:textId="18F8EA51" w:rsidR="000F3C48" w:rsidRPr="007E19FF" w:rsidRDefault="00706C5C" w:rsidP="00826A17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536"/>
        </w:tabs>
        <w:autoSpaceDE w:val="0"/>
        <w:autoSpaceDN w:val="0"/>
        <w:adjustRightInd w:val="0"/>
        <w:spacing w:after="100" w:line="240" w:lineRule="auto"/>
        <w:ind w:left="357" w:hanging="357"/>
        <w:contextualSpacing w:val="0"/>
        <w:jc w:val="both"/>
        <w:rPr>
          <w:rFonts w:cs="Calibri"/>
        </w:rPr>
      </w:pPr>
      <w:r>
        <w:rPr>
          <w:rFonts w:cs="Calibri"/>
        </w:rPr>
        <w:t>W przypadku wystąpienia opóźnień w przekazywaniu płatności, o których mowa w ust. 1</w:t>
      </w:r>
      <w:r>
        <w:rPr>
          <w:rFonts w:cs="Calibri"/>
        </w:rPr>
        <w:t>4</w:t>
      </w:r>
      <w:r>
        <w:rPr>
          <w:rFonts w:cs="Calibri"/>
        </w:rPr>
        <w:t>, przekraczających 14 dni, SNRSS zobowiązana jest niezwłocznie poinformować uczestnika/czkę projektu, w formie pisemnej, o przyczynach opóźnień i możliwym terminie przekazania płatności.</w:t>
      </w:r>
    </w:p>
    <w:p w14:paraId="5F6F61F0" w14:textId="77777777" w:rsidR="005356BA" w:rsidRPr="007E19FF" w:rsidRDefault="005356BA" w:rsidP="00985383">
      <w:pPr>
        <w:pStyle w:val="Akapitzlist"/>
        <w:spacing w:after="120" w:line="240" w:lineRule="auto"/>
        <w:ind w:left="426"/>
        <w:contextualSpacing w:val="0"/>
        <w:jc w:val="center"/>
        <w:rPr>
          <w:rFonts w:cs="Calibri"/>
          <w:b/>
        </w:rPr>
      </w:pPr>
    </w:p>
    <w:p w14:paraId="74EC2A1F" w14:textId="37C6C48F" w:rsidR="00D74F28" w:rsidRPr="007E19FF" w:rsidRDefault="00D74F28" w:rsidP="00985383">
      <w:pPr>
        <w:pStyle w:val="Akapitzlist"/>
        <w:spacing w:after="120" w:line="240" w:lineRule="auto"/>
        <w:ind w:left="426"/>
        <w:contextualSpacing w:val="0"/>
        <w:jc w:val="center"/>
        <w:rPr>
          <w:rFonts w:cs="Calibri"/>
        </w:rPr>
      </w:pPr>
      <w:r>
        <w:rPr>
          <w:rFonts w:cs="Calibri"/>
          <w:b/>
        </w:rPr>
        <w:t>§ 7. Prawne zabezpieczenie zwrotu przekazanego wsparcia finansowego</w:t>
      </w:r>
    </w:p>
    <w:p w14:paraId="68C849A8" w14:textId="12457093" w:rsidR="00D74F28" w:rsidRPr="007E19FF" w:rsidRDefault="00D74F28" w:rsidP="00985383">
      <w:pPr>
        <w:pStyle w:val="Akapitzlist"/>
        <w:numPr>
          <w:ilvl w:val="0"/>
          <w:numId w:val="39"/>
        </w:numPr>
        <w:spacing w:after="120" w:line="240" w:lineRule="auto"/>
        <w:ind w:left="425" w:hanging="357"/>
        <w:contextualSpacing w:val="0"/>
        <w:rPr>
          <w:rFonts w:cs="Calibri"/>
          <w:bCs/>
        </w:rPr>
      </w:pPr>
      <w:r>
        <w:rPr>
          <w:rFonts w:cs="Calibri"/>
          <w:bCs/>
        </w:rPr>
        <w:t>Prawne zabezpieczenie udzielonego bezzwrotnego wsparcia finansowego (jednorazowej dotacji oraz wsparcia pomostowego) przez SNRSS wraz z odsetkami i innymi kosztami stanowi:</w:t>
      </w:r>
    </w:p>
    <w:p w14:paraId="5513F352" w14:textId="77777777" w:rsidR="00BD61A0" w:rsidRPr="007E19FF" w:rsidRDefault="00B72330" w:rsidP="00BD61A0">
      <w:pPr>
        <w:pStyle w:val="Akapitzlist"/>
        <w:numPr>
          <w:ilvl w:val="1"/>
          <w:numId w:val="39"/>
        </w:numPr>
        <w:spacing w:after="120" w:line="240" w:lineRule="auto"/>
        <w:ind w:left="993" w:hanging="284"/>
        <w:contextualSpacing w:val="0"/>
        <w:jc w:val="both"/>
        <w:rPr>
          <w:rFonts w:cs="Calibri"/>
          <w:bCs/>
        </w:rPr>
      </w:pPr>
      <w:r>
        <w:rPr>
          <w:rFonts w:cs="Calibri"/>
          <w:bCs/>
        </w:rPr>
        <w:t xml:space="preserve">weksel własny </w:t>
      </w:r>
      <w:r>
        <w:rPr>
          <w:rFonts w:cs="Calibri"/>
          <w:bCs/>
          <w:i/>
          <w:iCs/>
        </w:rPr>
        <w:t>in blanco</w:t>
      </w:r>
      <w:r>
        <w:rPr>
          <w:rFonts w:cs="Calibri"/>
          <w:bCs/>
        </w:rPr>
        <w:t xml:space="preserve"> wraz z deklaracją wekslową, opatrzony klauzulą „bez protestu” uczestnika/czki projektu,</w:t>
      </w:r>
    </w:p>
    <w:p w14:paraId="1087C688" w14:textId="3D3A58E6" w:rsidR="00B31F98" w:rsidRPr="004034D3" w:rsidRDefault="006112A5" w:rsidP="00B31F98">
      <w:pPr>
        <w:pStyle w:val="Akapitzlist"/>
        <w:numPr>
          <w:ilvl w:val="1"/>
          <w:numId w:val="39"/>
        </w:numPr>
        <w:ind w:left="993"/>
        <w:rPr>
          <w:rFonts w:cs="Calibri"/>
          <w:bCs/>
        </w:rPr>
      </w:pPr>
      <w:r>
        <w:rPr>
          <w:rFonts w:cs="Calibri"/>
          <w:bCs/>
        </w:rPr>
        <w:t>………………………………………</w:t>
      </w:r>
    </w:p>
    <w:p w14:paraId="6C360F3E" w14:textId="4A3E41C0" w:rsidR="00620A75" w:rsidRPr="007E19FF" w:rsidRDefault="00D74F28" w:rsidP="00812316">
      <w:pPr>
        <w:numPr>
          <w:ilvl w:val="0"/>
          <w:numId w:val="39"/>
        </w:numPr>
        <w:tabs>
          <w:tab w:val="left" w:pos="426"/>
        </w:tabs>
        <w:suppressAutoHyphens/>
        <w:autoSpaceDE w:val="0"/>
        <w:spacing w:after="120" w:line="240" w:lineRule="auto"/>
        <w:ind w:left="357" w:hanging="357"/>
        <w:jc w:val="both"/>
        <w:rPr>
          <w:rFonts w:eastAsiaTheme="minorEastAsia" w:cs="Calibri"/>
        </w:rPr>
      </w:pPr>
      <w:r>
        <w:rPr>
          <w:rFonts w:cs="Calibri"/>
        </w:rPr>
        <w:t>Uczestnik/czka projektu zobowiązany/a jest do wniesienia w dniu zawarcia niniejszej Umowy zabezpieczenia w formie weksla in blanco wraz z deklaracją wekslową.</w:t>
      </w:r>
    </w:p>
    <w:p w14:paraId="3FE6915B" w14:textId="7FA3BF07" w:rsidR="00C97470" w:rsidRPr="007E19FF" w:rsidRDefault="00620A75" w:rsidP="00812316">
      <w:pPr>
        <w:numPr>
          <w:ilvl w:val="0"/>
          <w:numId w:val="39"/>
        </w:numPr>
        <w:tabs>
          <w:tab w:val="left" w:pos="426"/>
        </w:tabs>
        <w:suppressAutoHyphens/>
        <w:autoSpaceDE w:val="0"/>
        <w:spacing w:after="120" w:line="240" w:lineRule="auto"/>
        <w:ind w:left="357" w:hanging="357"/>
        <w:jc w:val="both"/>
        <w:rPr>
          <w:rFonts w:eastAsiaTheme="minorEastAsia" w:cs="Calibri"/>
        </w:rPr>
      </w:pPr>
      <w:r>
        <w:rPr>
          <w:rFonts w:cs="Calibri"/>
        </w:rPr>
        <w:t xml:space="preserve">W terminie do </w:t>
      </w:r>
      <w:r>
        <w:rPr>
          <w:rFonts w:cs="Calibri"/>
          <w:bCs/>
        </w:rPr>
        <w:t>14 dni kalendarzowych</w:t>
      </w:r>
      <w:r>
        <w:rPr>
          <w:rFonts w:cs="Calibri"/>
        </w:rPr>
        <w:t xml:space="preserve"> od dnia podpisania niniejszej umowy należy dostarczyć komplet dokumentów potwierdzających ustanowienia zabezpieczenia w pozostałych formach, wskazanych </w:t>
      </w:r>
      <w:r>
        <w:rPr>
          <w:rFonts w:cs="Calibri"/>
        </w:rPr>
        <w:br/>
        <w:t xml:space="preserve">w ust. 1 lit b). </w:t>
      </w:r>
    </w:p>
    <w:p w14:paraId="6B0D61AE" w14:textId="375FBAF0" w:rsidR="002628E7" w:rsidRPr="007E19FF" w:rsidRDefault="002628E7" w:rsidP="00812316">
      <w:pPr>
        <w:pStyle w:val="Akapitzlist"/>
        <w:numPr>
          <w:ilvl w:val="0"/>
          <w:numId w:val="39"/>
        </w:numPr>
        <w:spacing w:after="120" w:line="240" w:lineRule="auto"/>
        <w:ind w:left="357" w:hanging="357"/>
        <w:contextualSpacing w:val="0"/>
        <w:jc w:val="both"/>
        <w:rPr>
          <w:rFonts w:eastAsiaTheme="minorEastAsia" w:cs="Calibri"/>
        </w:rPr>
      </w:pPr>
      <w:r>
        <w:rPr>
          <w:rFonts w:eastAsiaTheme="minorEastAsia" w:cs="Calibri"/>
        </w:rPr>
        <w:lastRenderedPageBreak/>
        <w:t xml:space="preserve">Odbiorca wsparcia zobowiązany/a jest do ustanowienia zabezpieczenia na kwotę równą sumie jednorazowej dotacji oraz łącznego finansowego wsparcia pomostowego </w:t>
      </w:r>
      <w:r>
        <w:rPr>
          <w:rFonts w:cstheme="minorHAnsi"/>
        </w:rPr>
        <w:t xml:space="preserve">wraz z odsetkami jak dla zaległości podatkowych liczonych od dnia wypłaty wsparcia finansowego, kosztami sądowymi </w:t>
      </w:r>
      <w:r>
        <w:rPr>
          <w:rFonts w:cstheme="minorHAnsi"/>
        </w:rPr>
        <w:br/>
        <w:t xml:space="preserve">i kosztami egzekucyjnymi. Wartość zabezpieczenia wynosi </w:t>
      </w:r>
      <w:r w:rsidR="00BB54C6">
        <w:rPr>
          <w:rFonts w:cstheme="minorHAnsi"/>
        </w:rPr>
        <w:t>……………………………….</w:t>
      </w:r>
      <w:r>
        <w:rPr>
          <w:rFonts w:cstheme="minorHAnsi"/>
        </w:rPr>
        <w:t xml:space="preserve"> (słownie: </w:t>
      </w:r>
      <w:r w:rsidR="00BB54C6">
        <w:rPr>
          <w:rFonts w:cstheme="minorHAnsi"/>
        </w:rPr>
        <w:t>………………………</w:t>
      </w:r>
      <w:proofErr w:type="gramStart"/>
      <w:r w:rsidR="00BB54C6">
        <w:rPr>
          <w:rFonts w:cstheme="minorHAnsi"/>
        </w:rPr>
        <w:t>…….</w:t>
      </w:r>
      <w:proofErr w:type="gramEnd"/>
      <w:r w:rsidR="00BB54C6">
        <w:rPr>
          <w:rFonts w:cstheme="minorHAnsi"/>
        </w:rPr>
        <w:t>.</w:t>
      </w:r>
      <w:r>
        <w:rPr>
          <w:rFonts w:cstheme="minorHAnsi"/>
        </w:rPr>
        <w:t xml:space="preserve"> tysięcy 00/100 PLN)</w:t>
      </w:r>
    </w:p>
    <w:p w14:paraId="5E685911" w14:textId="52326F88" w:rsidR="00D74F28" w:rsidRPr="007E19FF" w:rsidRDefault="00D74F28" w:rsidP="00812316">
      <w:pPr>
        <w:numPr>
          <w:ilvl w:val="0"/>
          <w:numId w:val="39"/>
        </w:numPr>
        <w:tabs>
          <w:tab w:val="left" w:pos="426"/>
        </w:tabs>
        <w:suppressAutoHyphens/>
        <w:autoSpaceDE w:val="0"/>
        <w:spacing w:after="120" w:line="240" w:lineRule="auto"/>
        <w:ind w:left="357" w:hanging="357"/>
        <w:jc w:val="both"/>
        <w:rPr>
          <w:rFonts w:eastAsiaTheme="minorEastAsia" w:cs="Calibri"/>
        </w:rPr>
      </w:pPr>
      <w:r>
        <w:rPr>
          <w:rFonts w:cs="Calibri"/>
        </w:rPr>
        <w:t xml:space="preserve">Koszt </w:t>
      </w:r>
      <w:bookmarkStart w:id="8" w:name="_Hlk161826280"/>
      <w:r>
        <w:rPr>
          <w:rFonts w:cs="Calibri"/>
        </w:rPr>
        <w:t xml:space="preserve">wystawienia, utrzymania i zwolnienia prawnego </w:t>
      </w:r>
      <w:bookmarkEnd w:id="8"/>
      <w:r>
        <w:rPr>
          <w:rFonts w:cs="Calibri"/>
        </w:rPr>
        <w:t>zabezpieczenia jest finansowany przez uczestnika/czkę projektu, ale nie może być zapłacony ze środków otrzymanych w ramach projektu.</w:t>
      </w:r>
    </w:p>
    <w:p w14:paraId="30F1CF39" w14:textId="6AC6E72C" w:rsidR="00324524" w:rsidRPr="007E19FF" w:rsidRDefault="00324524" w:rsidP="00812316">
      <w:pPr>
        <w:numPr>
          <w:ilvl w:val="0"/>
          <w:numId w:val="39"/>
        </w:numPr>
        <w:tabs>
          <w:tab w:val="left" w:pos="426"/>
        </w:tabs>
        <w:suppressAutoHyphens/>
        <w:autoSpaceDE w:val="0"/>
        <w:spacing w:after="120" w:line="240" w:lineRule="auto"/>
        <w:ind w:left="357" w:hanging="357"/>
        <w:jc w:val="both"/>
        <w:rPr>
          <w:rFonts w:eastAsiaTheme="minorEastAsia" w:cs="Calibri"/>
        </w:rPr>
      </w:pPr>
      <w:r>
        <w:rPr>
          <w:rFonts w:cs="Calibri"/>
        </w:rPr>
        <w:t>Zwrot zabezpieczenia nastąpi po zamknięciu projektu, rozumianym jako zatwierdzenie końcowego wniosku o płatność przez Instytucję Zarządzającą – Urząd Marszałkowski Województwa Wielkopolskiego z siedzibą w Poznaniu, przy al. Niepodległości 34, 61-714 Poznań tj. do 31.12.2029 r. Odbiorca wsparcia zostanie poinformowany drogą m</w:t>
      </w:r>
      <w:r>
        <w:rPr>
          <w:rFonts w:cs="Calibri"/>
        </w:rPr>
        <w:t>a</w:t>
      </w:r>
      <w:r>
        <w:rPr>
          <w:rFonts w:cs="Calibri"/>
        </w:rPr>
        <w:t>ilową o ewentualnym wydłużeniu terminu, po upływie którego możliwe będzie wystąpienie o zwrot zabezpieczenia umowy.</w:t>
      </w:r>
    </w:p>
    <w:p w14:paraId="4EAF1E26" w14:textId="77777777" w:rsidR="006112A5" w:rsidRDefault="006112A5" w:rsidP="00985383">
      <w:pPr>
        <w:widowControl w:val="0"/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jc w:val="center"/>
        <w:rPr>
          <w:rFonts w:cs="Calibri"/>
          <w:b/>
        </w:rPr>
      </w:pPr>
    </w:p>
    <w:p w14:paraId="29631F4F" w14:textId="027146A0" w:rsidR="00706C5C" w:rsidRPr="007E19FF" w:rsidRDefault="00706C5C" w:rsidP="00985383">
      <w:pPr>
        <w:widowControl w:val="0"/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§ 8. Obowiązki kontrolne i monitoring</w:t>
      </w:r>
    </w:p>
    <w:p w14:paraId="67AE2C4F" w14:textId="651259D0" w:rsidR="00706C5C" w:rsidRPr="007E19FF" w:rsidRDefault="00706C5C" w:rsidP="00985383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 jest zobowiązany/a poddać się kontroli SNRSS oraz uprawnionych organów w zakresie prawidłowości wydatkowania bezzwrotnego wsparcia finansowego. Na SNRSS spoczywa główny obowiązek monitorowania i kontroli (co najmniej </w:t>
      </w:r>
      <w:r>
        <w:rPr>
          <w:rFonts w:cs="Calibri"/>
          <w:b/>
          <w:bCs/>
        </w:rPr>
        <w:t>4</w:t>
      </w:r>
      <w:r>
        <w:rPr>
          <w:rFonts w:cs="Calibri"/>
        </w:rPr>
        <w:t xml:space="preserve"> razy) prowadzonej przez uczestnika/czkę projektu działalności gospodarczej przez okres </w:t>
      </w:r>
      <w:r>
        <w:rPr>
          <w:rFonts w:cs="Calibri"/>
        </w:rPr>
        <w:t>12/</w:t>
      </w:r>
      <w:r>
        <w:rPr>
          <w:rFonts w:cs="Calibri"/>
        </w:rPr>
        <w:t>24 miesięcy od dnia faktycznego rozpoczęcia działalności gospodarczej, jednak w okresie nie krótszym niż wskazany w § 4 ust. 1 niniejszej umowy, tj. w szczególności:</w:t>
      </w:r>
    </w:p>
    <w:p w14:paraId="1FE6B1EF" w14:textId="3CCE57BE" w:rsidR="004147BB" w:rsidRPr="007E19FF" w:rsidRDefault="004147BB" w:rsidP="00985383">
      <w:pPr>
        <w:pStyle w:val="Akapitzlist"/>
        <w:numPr>
          <w:ilvl w:val="0"/>
          <w:numId w:val="11"/>
        </w:numPr>
        <w:spacing w:after="120" w:line="240" w:lineRule="auto"/>
        <w:contextualSpacing w:val="0"/>
        <w:rPr>
          <w:rFonts w:cs="Calibri"/>
        </w:rPr>
      </w:pPr>
      <w:r>
        <w:rPr>
          <w:rFonts w:cs="Calibri"/>
        </w:rPr>
        <w:t>czy uczestnik/czka projektu faktycznie prowadzi działalność gospodarczą,</w:t>
      </w:r>
    </w:p>
    <w:p w14:paraId="7044F27E" w14:textId="3B093500" w:rsidR="004147BB" w:rsidRPr="007E19FF" w:rsidRDefault="004147BB" w:rsidP="00985383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 xml:space="preserve">czy działalność gospodarcza prowadzona jest zgodnie z wnioskiem o dotację inwestycyjną </w:t>
      </w:r>
      <w:r>
        <w:rPr>
          <w:rFonts w:cs="Calibri"/>
        </w:rPr>
        <w:br/>
        <w:t xml:space="preserve">i wsparcie pomostowe wraz z biznesplanem oraz umową o udzieleniu wsparcia finansowego, </w:t>
      </w:r>
    </w:p>
    <w:p w14:paraId="11E3FAE1" w14:textId="29CC0CDA" w:rsidR="00D435FB" w:rsidRPr="007E19FF" w:rsidRDefault="00D435FB" w:rsidP="00985383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czy zakupione towary lub usługi są wykorzystywane zgodnie z charakterem prowadzonej działalności, w tym z zatwierdzonym biznesplanem. Uczestnik/czka projektu musi posiadać sprzęt i wyposażenie zakupione z otrzymanych środków wraz z pełną dokumentacją dotyczącą powyższego,</w:t>
      </w:r>
    </w:p>
    <w:p w14:paraId="540054BF" w14:textId="59A2D602" w:rsidR="00055550" w:rsidRPr="007E19FF" w:rsidRDefault="00055550" w:rsidP="00985383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czy uczestnik/czka projektu uzyskuje przychód z działalności prowadzonej w obszarze Podregionalnych Inteligentnych Specjalizacji (jeśli dotyczy),</w:t>
      </w:r>
    </w:p>
    <w:p w14:paraId="28B3ED27" w14:textId="6ECB4AFE" w:rsidR="00055550" w:rsidRPr="007E19FF" w:rsidRDefault="00055550" w:rsidP="00985383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czy działalność w sektorze zielonej gospodarki jest działalnością wiodącą (jeśli dotyczy),</w:t>
      </w:r>
    </w:p>
    <w:p w14:paraId="1E9223CD" w14:textId="77777777" w:rsidR="004147BB" w:rsidRPr="007E19FF" w:rsidRDefault="004147BB" w:rsidP="00985383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czy są odprowadzane składki do ZUS,</w:t>
      </w:r>
    </w:p>
    <w:p w14:paraId="677443EA" w14:textId="77777777" w:rsidR="004147BB" w:rsidRPr="007E19FF" w:rsidRDefault="004147BB" w:rsidP="00985383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czy są dokonywane rozliczenia z urzędem skarbowym,</w:t>
      </w:r>
    </w:p>
    <w:p w14:paraId="725E5D0B" w14:textId="0C0C6A5D" w:rsidR="004147BB" w:rsidRPr="007E19FF" w:rsidRDefault="004147BB" w:rsidP="00985383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czy jest prowadzona rachunkowość przedsiębiorstwa,</w:t>
      </w:r>
    </w:p>
    <w:p w14:paraId="2924648F" w14:textId="77777777" w:rsidR="004147BB" w:rsidRPr="007E19FF" w:rsidRDefault="004147BB" w:rsidP="00985383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czy są zawierane umowy z klientami,</w:t>
      </w:r>
    </w:p>
    <w:p w14:paraId="74329BA3" w14:textId="77777777" w:rsidR="004147BB" w:rsidRPr="007E19FF" w:rsidRDefault="004147BB" w:rsidP="00985383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czy wyciągi bankowe potwierdzają dokonywanie sprzedaży w ramach prowadzonej działalności,</w:t>
      </w:r>
    </w:p>
    <w:p w14:paraId="5489A650" w14:textId="3DA05836" w:rsidR="004147BB" w:rsidRPr="007E19FF" w:rsidRDefault="004147BB" w:rsidP="00B72405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 xml:space="preserve">czy jest prowadzona strona internetowa działalności gospodarczej (jeśli dotyczy) albo profil </w:t>
      </w:r>
      <w:r>
        <w:rPr>
          <w:rFonts w:cs="Calibri"/>
        </w:rPr>
        <w:br/>
        <w:t>w mediach społecznościowych.</w:t>
      </w:r>
    </w:p>
    <w:p w14:paraId="26F4DB21" w14:textId="4B64EEA0" w:rsidR="0086038A" w:rsidRPr="007E19FF" w:rsidRDefault="00872824" w:rsidP="00985383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Kontrole mogą również być przeprowadzane w formie zdalnej poprzez analizę dokumentów, oświadczeń, wyjaśnień, zdjęć i innych przesyłanych przez uczestnika/czkę projektu na wskazany </w:t>
      </w:r>
      <w:r>
        <w:rPr>
          <w:rFonts w:cs="Calibri"/>
        </w:rPr>
        <w:br/>
        <w:t xml:space="preserve">w zawiadomieniu o kontroli adres mailowy oraz do inkubatora przedsiębiorczości w Koninie, </w:t>
      </w:r>
      <w:r>
        <w:rPr>
          <w:rFonts w:cs="Calibri"/>
        </w:rPr>
        <w:br/>
      </w:r>
      <w:r>
        <w:rPr>
          <w:rFonts w:cs="Calibri"/>
        </w:rPr>
        <w:lastRenderedPageBreak/>
        <w:t>ul. Wrzosowa 7 w oryginałach/kopiach potwierdzonych za zgodność z oryginałem.</w:t>
      </w:r>
    </w:p>
    <w:p w14:paraId="427BCCA2" w14:textId="3D03823E" w:rsidR="0086038A" w:rsidRPr="007E19FF" w:rsidRDefault="00706C5C" w:rsidP="00985383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Jeżeli na podstawie czynności kontrolnych przeprowadzonych przez SNRSS lub uprawnione organy zostanie stwierdzone, że uczestnik/czka projektu nie prowadzi działalności lub nie prowadzi działalności zgodnie z zapisami biznesplanu lub działalność została zawieszona w okresie pierwszych </w:t>
      </w:r>
      <w:r>
        <w:rPr>
          <w:rFonts w:cs="Calibri"/>
        </w:rPr>
        <w:t>12/</w:t>
      </w:r>
      <w:r>
        <w:rPr>
          <w:rFonts w:cs="Calibri"/>
          <w:b/>
          <w:bCs/>
        </w:rPr>
        <w:t>24 miesięcy</w:t>
      </w:r>
      <w:r>
        <w:rPr>
          <w:rFonts w:cs="Calibri"/>
        </w:rPr>
        <w:t xml:space="preserve"> od dnia wskazanego jako data rozpoczęcia działalności w CEIDG, zobowiązany jest on do zwrotu przekazanej kwoty jednorazowej dotacji inwestycyjnej i  przekazanych transz wsparcia pomostowego finansowego wraz z odsetkami, w terminie nie dłuższym niż 30 dni kalendarzowych i na rachunek wskazany przez SNRSS. Odsetki naliczane są zgodnie z art. 207 ustawy z 27 sierpnia 2009 r. o finansach publicznych.</w:t>
      </w:r>
    </w:p>
    <w:p w14:paraId="52D3195F" w14:textId="0269387F" w:rsidR="00131D35" w:rsidRPr="007E19FF" w:rsidRDefault="00131D35" w:rsidP="00985383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 będzie zobowiązany/a do informowania SNRSS o statusie prowadzonej działalności gospodarczej w szczególności w zakresie: rodzaju prowadzonej działalności (PKD), stanie zatrudnienia, branży z uwzględnieniem, czy działalność gospodarcza prowadzona jest w sektorze zielonej gospodarki i/lub w sektorze Podregionalnych Inteligentnych Specjalizacji </w:t>
      </w:r>
      <w:r>
        <w:rPr>
          <w:rFonts w:cs="Calibri"/>
          <w:b/>
          <w:bCs/>
        </w:rPr>
        <w:t>w 12, 18, 24 i 25 miesiącu</w:t>
      </w:r>
      <w:r>
        <w:rPr>
          <w:rFonts w:cs="Calibri"/>
        </w:rPr>
        <w:t xml:space="preserve"> od dnia faktycznego rozpoczęcia prowadzenia działalności gospodarczej.</w:t>
      </w:r>
      <w:r>
        <w:rPr>
          <w:rStyle w:val="Odwoanieprzypisudolnego"/>
          <w:rFonts w:cs="Calibri"/>
        </w:rPr>
        <w:footnoteReference w:id="3"/>
      </w:r>
    </w:p>
    <w:p w14:paraId="17515B06" w14:textId="20304199" w:rsidR="00706C5C" w:rsidRPr="007E19FF" w:rsidRDefault="00706C5C" w:rsidP="00985383">
      <w:pPr>
        <w:shd w:val="clear" w:color="auto" w:fill="FFFFFF"/>
        <w:spacing w:after="12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§ 9.  Zmiana umowy</w:t>
      </w:r>
    </w:p>
    <w:p w14:paraId="0B766BB1" w14:textId="77777777" w:rsidR="00640F5A" w:rsidRPr="007E19FF" w:rsidRDefault="00640F5A" w:rsidP="00640F5A">
      <w:pPr>
        <w:numPr>
          <w:ilvl w:val="0"/>
          <w:numId w:val="12"/>
        </w:numPr>
        <w:shd w:val="clear" w:color="auto" w:fill="FFFFFF"/>
        <w:spacing w:after="120" w:line="240" w:lineRule="auto"/>
        <w:ind w:left="357" w:hanging="358"/>
        <w:jc w:val="both"/>
        <w:rPr>
          <w:rFonts w:cs="Calibri"/>
        </w:rPr>
      </w:pPr>
      <w:r>
        <w:rPr>
          <w:rFonts w:cs="Calibri"/>
        </w:rPr>
        <w:t xml:space="preserve">Zmiany dotyczące przesunięć pomiędzy poszczególnymi pozycjami wydatków ujętych w zaakceptowanym przez SNRSS Harmonogramie rzeczowo-finansowym inwestycji stanowiącym załącznik nr 2 do niniejszej umowy, są dopuszczalne o ile pozostają bez wpływu na parametry techniczne i jakościowe nabywanych towarów i usług. </w:t>
      </w:r>
    </w:p>
    <w:p w14:paraId="590E1F12" w14:textId="77777777" w:rsidR="00640F5A" w:rsidRPr="007E19FF" w:rsidRDefault="00640F5A" w:rsidP="00640F5A">
      <w:pPr>
        <w:pStyle w:val="Akapitzlist"/>
        <w:numPr>
          <w:ilvl w:val="0"/>
          <w:numId w:val="12"/>
        </w:numPr>
        <w:shd w:val="clear" w:color="auto" w:fill="FFFFFF"/>
        <w:spacing w:after="120" w:line="240" w:lineRule="auto"/>
        <w:ind w:left="357"/>
        <w:contextualSpacing w:val="0"/>
        <w:jc w:val="both"/>
        <w:rPr>
          <w:rFonts w:cs="Calibri"/>
        </w:rPr>
      </w:pPr>
      <w:r>
        <w:rPr>
          <w:rFonts w:cs="Calibri"/>
        </w:rPr>
        <w:t>Przesunięcia pomiędzy poszczególnymi pozycjami wydatków, o których mowa w punkcie 1 nie przekraczające 20%  ich wartości nie wymagają zgody SNRSS.</w:t>
      </w:r>
    </w:p>
    <w:p w14:paraId="0DCAD11B" w14:textId="6F6DC8E0" w:rsidR="00640F5A" w:rsidRPr="007E19FF" w:rsidRDefault="00640F5A" w:rsidP="00640F5A">
      <w:pPr>
        <w:numPr>
          <w:ilvl w:val="0"/>
          <w:numId w:val="12"/>
        </w:numPr>
        <w:shd w:val="clear" w:color="auto" w:fill="FFFFFF"/>
        <w:spacing w:after="120" w:line="240" w:lineRule="auto"/>
        <w:ind w:left="357" w:hanging="358"/>
        <w:jc w:val="both"/>
        <w:rPr>
          <w:rFonts w:cs="Calibri"/>
        </w:rPr>
      </w:pPr>
      <w:r>
        <w:rPr>
          <w:rFonts w:cs="Calibri"/>
        </w:rPr>
        <w:t xml:space="preserve">W przypadkach innych niż wskazane w ust. 2 uczestnik/czka projektu może wystąpić do SNRSS </w:t>
      </w:r>
      <w:r>
        <w:rPr>
          <w:rFonts w:cs="Calibri"/>
        </w:rPr>
        <w:br/>
        <w:t xml:space="preserve">z pisemnym wnioskiem o zmianę biznesplanu, w szczególności w zakresie zestawienia towarów lub usług przewidywanych do zakupienia, ich parametrów technicznych lub jakościowych oraz wartości jednostkowych. SNRSS w ciągu 14 dni roboczych od dnia otrzymania wniosku uczestnika/czki projektu informuje pisemnie albo e-mailem o decyzji, dotyczącej zatwierdzenia lub odrzucenia wnioskowanych zmian. </w:t>
      </w:r>
    </w:p>
    <w:p w14:paraId="5679EEE0" w14:textId="34F17F9C" w:rsidR="006938CE" w:rsidRDefault="004D50EC">
      <w:pPr>
        <w:numPr>
          <w:ilvl w:val="0"/>
          <w:numId w:val="12"/>
        </w:numPr>
        <w:shd w:val="clear" w:color="auto" w:fill="FFFFFF"/>
        <w:spacing w:after="120" w:line="240" w:lineRule="auto"/>
        <w:ind w:left="357" w:hanging="358"/>
        <w:jc w:val="both"/>
        <w:rPr>
          <w:rFonts w:cs="Calibri"/>
        </w:rPr>
      </w:pPr>
      <w:r>
        <w:rPr>
          <w:rFonts w:cs="Calibri"/>
        </w:rPr>
        <w:t>Zmiany, o których mowa w ust. 1</w:t>
      </w:r>
      <w:r w:rsidR="00083EA8">
        <w:rPr>
          <w:rFonts w:cs="Calibri"/>
        </w:rPr>
        <w:t xml:space="preserve"> - </w:t>
      </w:r>
      <w:r>
        <w:rPr>
          <w:rFonts w:cs="Calibri"/>
        </w:rPr>
        <w:t>3, nie mogą polegać na wprowadzeniu zakupu maszyn, urządzeń lub pojazdów zasilanych paliwami kopalnymi, chyba że łącznie spełnione zostały warunki określone w § 10 ust. 8 Regulaminu rekrutacji i wsparcia, w tym Instytucja Zarządzająca FEW wyraziła zgodę na sfinansowanie zakupu.</w:t>
      </w:r>
    </w:p>
    <w:p w14:paraId="7565AC79" w14:textId="57FB5E5C" w:rsidR="00706C5C" w:rsidRPr="007E19FF" w:rsidRDefault="00706C5C" w:rsidP="00985383">
      <w:pPr>
        <w:pStyle w:val="Akapitzlist"/>
        <w:widowControl w:val="0"/>
        <w:shd w:val="clear" w:color="auto" w:fill="FFFFFF"/>
        <w:tabs>
          <w:tab w:val="left" w:pos="284"/>
          <w:tab w:val="left" w:leader="dot" w:pos="4541"/>
        </w:tabs>
        <w:autoSpaceDE w:val="0"/>
        <w:autoSpaceDN w:val="0"/>
        <w:adjustRightInd w:val="0"/>
        <w:spacing w:after="120" w:line="240" w:lineRule="auto"/>
        <w:ind w:left="284"/>
        <w:contextualSpacing w:val="0"/>
        <w:jc w:val="center"/>
        <w:rPr>
          <w:rFonts w:cs="Calibri"/>
          <w:b/>
        </w:rPr>
      </w:pPr>
      <w:r>
        <w:rPr>
          <w:rFonts w:cs="Calibri"/>
          <w:b/>
        </w:rPr>
        <w:t>§ 10. Rozwiązanie umowy</w:t>
      </w:r>
    </w:p>
    <w:p w14:paraId="66E7A0A5" w14:textId="50EE09A6" w:rsidR="0086038A" w:rsidRPr="007E19FF" w:rsidRDefault="00706C5C" w:rsidP="00985383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 może rozwiązać umowę bez wypowiedzenia w każdym momencie, </w:t>
      </w:r>
      <w:r>
        <w:rPr>
          <w:rFonts w:cs="Calibri"/>
        </w:rPr>
        <w:br/>
        <w:t>z zastrzeżeniem ust. 3.</w:t>
      </w:r>
    </w:p>
    <w:p w14:paraId="4CCB434B" w14:textId="7FB45665" w:rsidR="00706C5C" w:rsidRPr="007E19FF" w:rsidRDefault="00323264" w:rsidP="00985383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SNRSS może rozwiązać umowę bez wypowiedzenia i bez wypłaty jakichkolwiek odszkodowań, gdy uczestnik/czka projektu:</w:t>
      </w:r>
    </w:p>
    <w:p w14:paraId="2CE162D9" w14:textId="04E64961" w:rsidR="00706C5C" w:rsidRPr="007E19FF" w:rsidRDefault="00706C5C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nie wypełni, bez usprawiedliwienia, jednego ze swych zobowiązań i po otrzymaniu pisemnego upomnienia nadal ich nie wypełnia lub nie przedstawi w okresie 14 dni kalendarzowych stosownych wyjaśnień;</w:t>
      </w:r>
    </w:p>
    <w:p w14:paraId="5D99E710" w14:textId="0E3999C1" w:rsidR="00706C5C" w:rsidRPr="007E19FF" w:rsidRDefault="00706C5C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lastRenderedPageBreak/>
        <w:t xml:space="preserve">zawiesi działalność lub zakończy prowadzenie działalności przed upływem </w:t>
      </w:r>
      <w:r>
        <w:rPr>
          <w:rFonts w:cs="Calibri"/>
        </w:rPr>
        <w:t>12/</w:t>
      </w:r>
      <w:r>
        <w:rPr>
          <w:rFonts w:cs="Calibri"/>
          <w:b/>
          <w:bCs/>
        </w:rPr>
        <w:t>24 miesięcy</w:t>
      </w:r>
      <w:r>
        <w:rPr>
          <w:rFonts w:cs="Calibri"/>
        </w:rPr>
        <w:t xml:space="preserve"> od dnia faktycznego rozpoczęcia działalności gospodarczej;</w:t>
      </w:r>
    </w:p>
    <w:p w14:paraId="74422E8C" w14:textId="77777777" w:rsidR="00706C5C" w:rsidRPr="007E19FF" w:rsidRDefault="00706C5C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przedstawi fałszywe lub niepełne oświadczenia w celu uzyskania bezzwrotnego wsparcia;</w:t>
      </w:r>
    </w:p>
    <w:p w14:paraId="2A00939E" w14:textId="77777777" w:rsidR="00706C5C" w:rsidRPr="007E19FF" w:rsidRDefault="00706C5C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dopuści się nieprawidłowości finansowych;</w:t>
      </w:r>
    </w:p>
    <w:p w14:paraId="732BD775" w14:textId="508733B9" w:rsidR="00F0200C" w:rsidRPr="007E19FF" w:rsidRDefault="00F0200C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nie przedstawi dokumentów źródłowych wraz z potwierdzeniami zapłaty na dowód poniesienia wydatków finansowanych w ramach dotacji i/lub Wsparcia pomostowego finansowego;</w:t>
      </w:r>
    </w:p>
    <w:p w14:paraId="18B675A7" w14:textId="0C666931" w:rsidR="00B710AB" w:rsidRPr="007E19FF" w:rsidRDefault="00B710AB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uniemożliwi lub utrudni przeprowadzenie postępowania kontrolnego;</w:t>
      </w:r>
    </w:p>
    <w:p w14:paraId="190BCFAF" w14:textId="6F58ABA6" w:rsidR="00B710AB" w:rsidRPr="007E19FF" w:rsidRDefault="00B710AB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wykorzysta wsparcie finansowe niezgodnie z przeznaczeniem;</w:t>
      </w:r>
    </w:p>
    <w:p w14:paraId="4E6F59A8" w14:textId="7E49E75A" w:rsidR="000C6FF0" w:rsidRPr="007E19FF" w:rsidRDefault="007F1FA0" w:rsidP="00985383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709"/>
          <w:tab w:val="left" w:leader="dot" w:pos="4541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>
        <w:rPr>
          <w:rFonts w:cs="Calibri"/>
        </w:rPr>
        <w:t>w trakcie okresu trwałości wykreśli z wpisu do CEIDG zarządcę sukcesyjnego i po otrzymaniu pisemnego upomnienia nie przedstawi w okresie 14 dni kalendarzowych potwierdzenia ustanowienia nowego zarządcy</w:t>
      </w:r>
      <w:r>
        <w:rPr>
          <w:rFonts w:cs="Calibri"/>
        </w:rPr>
        <w:t>;</w:t>
      </w:r>
    </w:p>
    <w:p w14:paraId="41BED296" w14:textId="52885B2A" w:rsidR="00D579EB" w:rsidRPr="007E19FF" w:rsidRDefault="00D579EB" w:rsidP="00403AFA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W przypadku śmierci uczestnika/</w:t>
      </w:r>
      <w:proofErr w:type="spellStart"/>
      <w:r>
        <w:rPr>
          <w:rFonts w:cs="Calibri"/>
        </w:rPr>
        <w:t>czki</w:t>
      </w:r>
      <w:proofErr w:type="spellEnd"/>
      <w:r>
        <w:rPr>
          <w:rFonts w:cs="Calibri"/>
        </w:rPr>
        <w:t xml:space="preserve"> projektu umowa zostaje rozwiązana, gdy zarządca sukcesyjny dokona wykreślenia z CEIDG działalności gospodarczej uczestnika/czki projektu przed upływem </w:t>
      </w:r>
      <w:r>
        <w:rPr>
          <w:rFonts w:cs="Calibri"/>
        </w:rPr>
        <w:t>12/</w:t>
      </w:r>
      <w:r>
        <w:rPr>
          <w:rFonts w:cs="Calibri"/>
        </w:rPr>
        <w:br/>
        <w:t>24 miesięcy.</w:t>
      </w:r>
    </w:p>
    <w:p w14:paraId="7D510DB9" w14:textId="71BB760C" w:rsidR="0086038A" w:rsidRPr="007E19FF" w:rsidRDefault="00730FB3" w:rsidP="00985383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przypadku, gdy rozwiązanie umowy, o którym mowa w ust. 1 i 2 nastąpi po otrzymaniu bezzwrotnego wsparcia, o którym mowa w § 2 uczestnik/czka projektu zobowiązany jest zwrócić w całości otrzymane wsparcie, na rachunek bankowy SNRSS nr </w:t>
      </w:r>
      <w:r>
        <w:rPr>
          <w:rFonts w:cs="Calibri"/>
          <w:b/>
          <w:bCs/>
        </w:rPr>
        <w:t>28 1090 1450 0000 0001 3438 0738</w:t>
      </w:r>
      <w:r>
        <w:rPr>
          <w:rFonts w:cs="Calibri"/>
        </w:rPr>
        <w:t xml:space="preserve"> prowadzony przez </w:t>
      </w:r>
      <w:r>
        <w:rPr>
          <w:rFonts w:cs="Calibri"/>
          <w:b/>
          <w:bCs/>
        </w:rPr>
        <w:t>Santander Bank</w:t>
      </w:r>
      <w:r>
        <w:rPr>
          <w:rFonts w:cs="Calibri"/>
        </w:rPr>
        <w:t xml:space="preserve"> </w:t>
      </w:r>
      <w:r>
        <w:rPr>
          <w:rFonts w:cs="Calibri"/>
          <w:b/>
          <w:bCs/>
        </w:rPr>
        <w:t>Polska  S.A</w:t>
      </w:r>
      <w:r>
        <w:rPr>
          <w:rFonts w:cs="Calibri"/>
        </w:rPr>
        <w:t xml:space="preserve"> w terminie 7 dni od dnia rozwiązania umowy.</w:t>
      </w:r>
    </w:p>
    <w:p w14:paraId="654706B3" w14:textId="5FD1683A" w:rsidR="0086038A" w:rsidRPr="007E19FF" w:rsidRDefault="00706C5C" w:rsidP="00985383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W przypadku, gdy uczestnik/czka projektu nie dokona w wyznaczonym terminie zwrotu, o którym mowa w ust. 4 oraz w § 5 ust. 5 i § 6 ust. 1</w:t>
      </w:r>
      <w:r>
        <w:rPr>
          <w:rFonts w:cs="Calibri"/>
        </w:rPr>
        <w:t>3</w:t>
      </w:r>
      <w:r>
        <w:rPr>
          <w:rFonts w:cs="Calibri"/>
        </w:rPr>
        <w:t xml:space="preserve">, SNRSS podejmie czynności zmierzające do odzyskania należnych środków, z wykorzystaniem dostępnych środków prawnych, w szczególności zabezpieczenia, o którym mowa w § </w:t>
      </w:r>
      <w:r>
        <w:rPr>
          <w:rFonts w:cs="Calibri"/>
        </w:rPr>
        <w:t>7</w:t>
      </w:r>
      <w:r>
        <w:rPr>
          <w:rFonts w:cs="Calibri"/>
        </w:rPr>
        <w:t xml:space="preserve"> ust. 1. Koszty czynności zmierzających do odzyskania nieprawidłowo wykorzystanej dotacji obciążają uczestnika/czkę projektu.</w:t>
      </w:r>
    </w:p>
    <w:p w14:paraId="512D116C" w14:textId="0202780B" w:rsidR="0086038A" w:rsidRPr="007E19FF" w:rsidRDefault="00706C5C" w:rsidP="00985383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O czynnościach podjętych w związku z sytuacją, o której mowa w ust. 5, SNRSS informuje Wojewódzki Urząd Pracy w Poznaniu oraz Instytucję Zarządzającą FEW w ciągu 7 dni od dnia podjęcia tych czynności.</w:t>
      </w:r>
    </w:p>
    <w:p w14:paraId="6FBC4CF9" w14:textId="4476ACA2" w:rsidR="00706C5C" w:rsidRPr="007E19FF" w:rsidRDefault="00706C5C" w:rsidP="00985383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leader="dot" w:pos="4541"/>
        </w:tabs>
        <w:autoSpaceDE w:val="0"/>
        <w:autoSpaceDN w:val="0"/>
        <w:adjustRightInd w:val="0"/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 xml:space="preserve">Uczestnik/czka projektu, który/a otrzymał/a środki finansowe na rozwój przedsiębiorczości, ma obowiązek dokonać zwrotu otrzymanych środków wraz z należnymi odsetkami w terminie i na rachunek wskazany przez SNRSS, jeżeli prowadził/a działalność gospodarczą przez okres krótszy niż </w:t>
      </w:r>
      <w:r>
        <w:rPr>
          <w:rFonts w:cs="Calibri"/>
        </w:rPr>
        <w:t>12 miesięcy/24 miesiące (w zależności od okresu, o którym mowa w § 1 ust. 7)</w:t>
      </w:r>
      <w:r>
        <w:rPr>
          <w:rFonts w:cs="Calibri"/>
        </w:rPr>
        <w:t xml:space="preserve"> od dnia faktycznego rozpoczęcia działalności gospodarczej. Odsetki od dotacji wykorzystanej niezgodnie z przeznaczeniem, bez zachowania odpowiednich procedur lub pobranej w sposób nienależny albo w nadmiernej wysokości, naliczane są zgodnie z art. 207 ustawy </w:t>
      </w:r>
      <w:r>
        <w:rPr>
          <w:rFonts w:cs="Calibri"/>
        </w:rPr>
        <w:br/>
        <w:t>z 27 sierpnia 2009 r. o finansach publicznych.</w:t>
      </w:r>
    </w:p>
    <w:p w14:paraId="25E1E638" w14:textId="77777777" w:rsidR="00706C5C" w:rsidRPr="007E19FF" w:rsidRDefault="00706C5C" w:rsidP="0081485C">
      <w:pPr>
        <w:shd w:val="clear" w:color="auto" w:fill="FFFFFF"/>
        <w:tabs>
          <w:tab w:val="left" w:pos="426"/>
          <w:tab w:val="left" w:leader="dot" w:pos="8362"/>
        </w:tabs>
        <w:spacing w:after="0" w:line="240" w:lineRule="auto"/>
        <w:ind w:left="426" w:hanging="284"/>
        <w:jc w:val="both"/>
        <w:rPr>
          <w:rFonts w:cs="Calibri"/>
        </w:rPr>
      </w:pPr>
    </w:p>
    <w:p w14:paraId="33626FD7" w14:textId="28ACEBD6" w:rsidR="00706C5C" w:rsidRPr="007E19FF" w:rsidRDefault="00706C5C" w:rsidP="00985383">
      <w:pPr>
        <w:spacing w:after="120" w:line="240" w:lineRule="auto"/>
        <w:ind w:left="142"/>
        <w:jc w:val="center"/>
        <w:rPr>
          <w:rFonts w:cs="Calibri"/>
          <w:b/>
        </w:rPr>
      </w:pPr>
      <w:r>
        <w:rPr>
          <w:rFonts w:cs="Calibri"/>
          <w:b/>
        </w:rPr>
        <w:t>§ 11. Korespondencja</w:t>
      </w:r>
    </w:p>
    <w:p w14:paraId="64CEF291" w14:textId="0708AEFA" w:rsidR="00483F16" w:rsidRPr="007E19FF" w:rsidRDefault="00706C5C" w:rsidP="00985383">
      <w:pPr>
        <w:pStyle w:val="Akapitzlist"/>
        <w:numPr>
          <w:ilvl w:val="0"/>
          <w:numId w:val="15"/>
        </w:numPr>
        <w:spacing w:after="120" w:line="240" w:lineRule="auto"/>
        <w:ind w:left="425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Wszelka korespondencja związana z realizacją niniejszej umowy będzie prowadzona w formie pisemnej oraz będzie się powoływała na numer niniejszej umowy. </w:t>
      </w:r>
    </w:p>
    <w:p w14:paraId="18A8ACC6" w14:textId="0A2BFB92" w:rsidR="005B3D49" w:rsidRPr="007E19FF" w:rsidRDefault="008C226B" w:rsidP="00985383">
      <w:pPr>
        <w:pStyle w:val="Akapitzlist"/>
        <w:numPr>
          <w:ilvl w:val="0"/>
          <w:numId w:val="15"/>
        </w:numPr>
        <w:spacing w:after="120" w:line="240" w:lineRule="auto"/>
        <w:ind w:left="426"/>
        <w:contextualSpacing w:val="0"/>
        <w:jc w:val="both"/>
        <w:rPr>
          <w:rFonts w:cs="Calibri"/>
        </w:rPr>
      </w:pPr>
      <w:r>
        <w:rPr>
          <w:rFonts w:cs="Calibri"/>
        </w:rPr>
        <w:t>Przez korespondencję w formie pisemnej należy rozumieć korespondencję listowną przesłaną na adres korespondencyjny wskazany w ust. 5 lub korespondencję </w:t>
      </w:r>
      <w:r>
        <w:rPr>
          <w:rFonts w:cs="Calibri"/>
          <w:b/>
          <w:bCs/>
        </w:rPr>
        <w:t xml:space="preserve">w formie dokumentowej zgodnie </w:t>
      </w:r>
      <w:r>
        <w:rPr>
          <w:rFonts w:cs="Calibri"/>
          <w:b/>
          <w:bCs/>
        </w:rPr>
        <w:br/>
        <w:t>z art. 77</w:t>
      </w:r>
      <w:r>
        <w:rPr>
          <w:rFonts w:cs="Calibri"/>
          <w:b/>
          <w:bCs/>
        </w:rPr>
        <w:t>² Kodeksu cywilnego</w:t>
      </w:r>
      <w:r>
        <w:rPr>
          <w:rFonts w:cs="Calibri"/>
        </w:rPr>
        <w:t> przesłaną na adres poczty elektronicznej wskazany w ust. 5.</w:t>
      </w:r>
    </w:p>
    <w:p w14:paraId="00B9E600" w14:textId="07D23AE0" w:rsidR="00483F16" w:rsidRPr="007E19FF" w:rsidRDefault="0056520F" w:rsidP="00985383">
      <w:pPr>
        <w:pStyle w:val="Akapitzlist"/>
        <w:numPr>
          <w:ilvl w:val="0"/>
          <w:numId w:val="15"/>
        </w:numPr>
        <w:spacing w:after="120" w:line="240" w:lineRule="auto"/>
        <w:ind w:left="426"/>
        <w:contextualSpacing w:val="0"/>
        <w:jc w:val="both"/>
        <w:rPr>
          <w:rFonts w:cs="Calibri"/>
        </w:rPr>
      </w:pPr>
      <w:r>
        <w:rPr>
          <w:rFonts w:cs="Calibri"/>
        </w:rPr>
        <w:lastRenderedPageBreak/>
        <w:t>Korespondencję kierowaną na wskazany w ust. 5 adres uczestnika/</w:t>
      </w:r>
      <w:proofErr w:type="spellStart"/>
      <w:r>
        <w:rPr>
          <w:rFonts w:cs="Calibri"/>
        </w:rPr>
        <w:t>czki</w:t>
      </w:r>
      <w:proofErr w:type="spellEnd"/>
      <w:r>
        <w:rPr>
          <w:rFonts w:cs="Calibri"/>
        </w:rPr>
        <w:t xml:space="preserve"> projektu, dwukrotnie awizowaną i nie podjętą w terminie uznaje się za doręczoną </w:t>
      </w:r>
      <w:bookmarkStart w:id="9" w:name="_Hlk80186702"/>
      <w:r>
        <w:rPr>
          <w:rFonts w:cs="Calibri"/>
        </w:rPr>
        <w:t>z upływem ostatniego dnia terminu na jej odbiór</w:t>
      </w:r>
      <w:bookmarkEnd w:id="9"/>
      <w:r>
        <w:rPr>
          <w:rFonts w:cs="Calibri"/>
        </w:rPr>
        <w:t xml:space="preserve">. </w:t>
      </w:r>
    </w:p>
    <w:p w14:paraId="6DE1AC2B" w14:textId="5F381943" w:rsidR="00517D97" w:rsidRPr="007E19FF" w:rsidRDefault="00483F16" w:rsidP="00985383">
      <w:pPr>
        <w:pStyle w:val="Akapitzlist"/>
        <w:numPr>
          <w:ilvl w:val="0"/>
          <w:numId w:val="15"/>
        </w:numPr>
        <w:spacing w:after="120" w:line="240" w:lineRule="auto"/>
        <w:ind w:left="426"/>
        <w:contextualSpacing w:val="0"/>
        <w:jc w:val="both"/>
        <w:rPr>
          <w:rFonts w:cs="Calibri"/>
        </w:rPr>
      </w:pPr>
      <w:r>
        <w:rPr>
          <w:rFonts w:cs="Calibri"/>
        </w:rPr>
        <w:t xml:space="preserve">Korespondencję kierowaną na adres poczty elektronicznej uczestnika/czki projektu wskazany w ust. 5 uznaje się za doręczoną z chwilą </w:t>
      </w:r>
      <w:r>
        <w:rPr>
          <w:rFonts w:cs="Calibri"/>
        </w:rPr>
        <w:t>wprowadzenia jej do środka komunikacji elektronicznej w sposób umożliwiający adresatowi zapoznanie się z jej treścią, nie później jednak niż następnego dnia roboczego po jej wysłaniu, o ile SNRSS nie otrzymał informacji o niedoręczeniu</w:t>
      </w:r>
      <w:r>
        <w:rPr>
          <w:rFonts w:cs="Calibri"/>
        </w:rPr>
        <w:t>.</w:t>
      </w:r>
    </w:p>
    <w:p w14:paraId="56D446E8" w14:textId="6DCC7B23" w:rsidR="00706C5C" w:rsidRPr="007E19FF" w:rsidRDefault="00706C5C" w:rsidP="00985383">
      <w:pPr>
        <w:pStyle w:val="Akapitzlist"/>
        <w:numPr>
          <w:ilvl w:val="0"/>
          <w:numId w:val="15"/>
        </w:numPr>
        <w:spacing w:after="120" w:line="240" w:lineRule="auto"/>
        <w:ind w:left="426"/>
        <w:contextualSpacing w:val="0"/>
        <w:jc w:val="both"/>
        <w:rPr>
          <w:rFonts w:cs="Calibri"/>
        </w:rPr>
      </w:pPr>
      <w:r>
        <w:rPr>
          <w:rFonts w:cs="Calibri"/>
        </w:rPr>
        <w:t>Korespondencja będzie kierowana na poniższe adresy:</w:t>
      </w:r>
    </w:p>
    <w:p w14:paraId="53650F69" w14:textId="5550FCF0" w:rsidR="00403AFA" w:rsidRPr="007E19FF" w:rsidRDefault="00403AFA" w:rsidP="00403AFA">
      <w:pPr>
        <w:pStyle w:val="Akapitzlist"/>
        <w:numPr>
          <w:ilvl w:val="1"/>
          <w:numId w:val="39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  <w:sz w:val="20"/>
          <w:szCs w:val="20"/>
          <w:u w:val="single"/>
        </w:rPr>
        <w:t xml:space="preserve">do </w:t>
      </w:r>
      <w:r>
        <w:rPr>
          <w:rFonts w:cs="Calibri"/>
          <w:sz w:val="20"/>
          <w:szCs w:val="20"/>
          <w:u w:val="single"/>
        </w:rPr>
        <w:t>SNRSS</w:t>
      </w:r>
      <w:r>
        <w:rPr>
          <w:rFonts w:cs="Calibri"/>
        </w:rPr>
        <w:t xml:space="preserve">: Stowarzyszenie Na Rzecz Spółdzielni Socjalnych, 62-510 Konin, ul. Wrzosowa 7, </w:t>
      </w:r>
      <w:r>
        <w:rPr>
          <w:rFonts w:cs="Calibri"/>
        </w:rPr>
        <w:br/>
        <w:t xml:space="preserve">e-mail: </w:t>
      </w:r>
      <w:hyperlink r:id="rId8" w:history="1">
        <w:r>
          <w:rPr>
            <w:rStyle w:val="Hipercze"/>
            <w:rFonts w:cs="Calibri"/>
          </w:rPr>
          <w:t>energiadozatrudnienia@gmail.com</w:t>
        </w:r>
      </w:hyperlink>
      <w:r>
        <w:rPr>
          <w:rFonts w:cs="Calibri"/>
        </w:rPr>
        <w:t xml:space="preserve"> </w:t>
      </w:r>
    </w:p>
    <w:p w14:paraId="128501E1" w14:textId="69091F6C" w:rsidR="00706C5C" w:rsidRPr="007E19FF" w:rsidRDefault="00403AFA" w:rsidP="00403AFA">
      <w:pPr>
        <w:pStyle w:val="Akapitzlist"/>
        <w:numPr>
          <w:ilvl w:val="1"/>
          <w:numId w:val="39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  <w:sz w:val="20"/>
          <w:szCs w:val="20"/>
          <w:u w:val="single"/>
        </w:rPr>
        <w:t>do uczestnika/czki projektu</w:t>
      </w:r>
      <w:r>
        <w:rPr>
          <w:rFonts w:cs="Calibri"/>
        </w:rPr>
        <w:t xml:space="preserve"> na adres prowadzenia działalności gospodarczej / adres do doręczeń wskazany w komparycji niniejszej umowy oraz w Formularzu Rekrutacyjnym do projektu.</w:t>
      </w:r>
    </w:p>
    <w:p w14:paraId="22AFF867" w14:textId="77777777" w:rsidR="005356BA" w:rsidRPr="007E19FF" w:rsidRDefault="005356BA" w:rsidP="00053520">
      <w:pPr>
        <w:spacing w:after="120" w:line="240" w:lineRule="auto"/>
        <w:rPr>
          <w:rFonts w:cs="Calibri"/>
          <w:b/>
        </w:rPr>
      </w:pPr>
    </w:p>
    <w:p w14:paraId="7865AE84" w14:textId="04328F4C" w:rsidR="00706C5C" w:rsidRPr="007E19FF" w:rsidRDefault="00706C5C" w:rsidP="00985383">
      <w:pPr>
        <w:spacing w:after="120" w:line="240" w:lineRule="auto"/>
        <w:ind w:left="284"/>
        <w:jc w:val="center"/>
        <w:rPr>
          <w:rFonts w:cs="Calibri"/>
          <w:b/>
        </w:rPr>
      </w:pPr>
      <w:r>
        <w:rPr>
          <w:rFonts w:cs="Calibri"/>
          <w:b/>
        </w:rPr>
        <w:t>§ 12. Postanowienia końcowe</w:t>
      </w:r>
    </w:p>
    <w:p w14:paraId="1B4C7081" w14:textId="2C27F410" w:rsidR="0086038A" w:rsidRPr="007E19FF" w:rsidRDefault="00706C5C" w:rsidP="00985383">
      <w:pPr>
        <w:pStyle w:val="Akapitzlist"/>
        <w:numPr>
          <w:ilvl w:val="0"/>
          <w:numId w:val="16"/>
        </w:numPr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Postanowienia niniejszej umowy podlegają przepisom prawa powszechnie obowiązującego.</w:t>
      </w:r>
    </w:p>
    <w:p w14:paraId="7BE33459" w14:textId="77777777" w:rsidR="0086038A" w:rsidRPr="007E19FF" w:rsidRDefault="00F0200C" w:rsidP="00985383">
      <w:pPr>
        <w:pStyle w:val="Akapitzlist"/>
        <w:numPr>
          <w:ilvl w:val="0"/>
          <w:numId w:val="16"/>
        </w:numPr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Obowiązki i prawa wynikające z umowy oraz związane z nią płatności nie mogą być przenoszone na rzecz osoby trzeciej.</w:t>
      </w:r>
    </w:p>
    <w:p w14:paraId="1B17BB66" w14:textId="2AD55EF7" w:rsidR="0086038A" w:rsidRPr="007E19FF" w:rsidRDefault="00706C5C" w:rsidP="00985383">
      <w:pPr>
        <w:pStyle w:val="Akapitzlist"/>
        <w:numPr>
          <w:ilvl w:val="0"/>
          <w:numId w:val="16"/>
        </w:numPr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Wszelkie spory między SNRSS a uczestnikiem/czką projektu związane z realizacją niniejszej umowy podlegają rozstrzygnięciu przez sąd właściwy dla siedziby SNRSS.</w:t>
      </w:r>
    </w:p>
    <w:p w14:paraId="3B364C8B" w14:textId="5D14420A" w:rsidR="0086038A" w:rsidRPr="007E19FF" w:rsidRDefault="00706C5C" w:rsidP="00985383">
      <w:pPr>
        <w:pStyle w:val="Akapitzlist"/>
        <w:numPr>
          <w:ilvl w:val="0"/>
          <w:numId w:val="16"/>
        </w:numPr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Umowę sporządzono w dwóch jednobrzmiących egzemplarzach: jednym dla SNRSS oraz jednym dla uczestnika/czki projektu.</w:t>
      </w:r>
    </w:p>
    <w:p w14:paraId="150FF0AF" w14:textId="6D10DE8A" w:rsidR="00706C5C" w:rsidRPr="007E19FF" w:rsidRDefault="00706C5C" w:rsidP="00985383">
      <w:pPr>
        <w:pStyle w:val="Akapitzlist"/>
        <w:numPr>
          <w:ilvl w:val="0"/>
          <w:numId w:val="16"/>
        </w:numPr>
        <w:spacing w:after="120" w:line="240" w:lineRule="auto"/>
        <w:ind w:left="426" w:hanging="358"/>
        <w:contextualSpacing w:val="0"/>
        <w:jc w:val="both"/>
        <w:rPr>
          <w:rFonts w:cs="Calibri"/>
        </w:rPr>
      </w:pPr>
      <w:r>
        <w:rPr>
          <w:rFonts w:cs="Calibri"/>
        </w:rPr>
        <w:t>Umowa wchodzi w życie w dniu podpisania przez obie strony.</w:t>
      </w:r>
    </w:p>
    <w:p w14:paraId="1F9124FF" w14:textId="77777777" w:rsidR="00706C5C" w:rsidRPr="007E19FF" w:rsidRDefault="00706C5C" w:rsidP="00985383">
      <w:pPr>
        <w:spacing w:after="120" w:line="240" w:lineRule="auto"/>
        <w:ind w:left="142"/>
        <w:jc w:val="both"/>
        <w:rPr>
          <w:rFonts w:cs="Calibri"/>
        </w:rPr>
      </w:pPr>
    </w:p>
    <w:p w14:paraId="5811CD7D" w14:textId="77777777" w:rsidR="00706C5C" w:rsidRPr="007E19FF" w:rsidRDefault="00706C5C" w:rsidP="00985383">
      <w:pPr>
        <w:tabs>
          <w:tab w:val="left" w:pos="5550"/>
          <w:tab w:val="left" w:pos="5835"/>
        </w:tabs>
        <w:spacing w:after="120" w:line="240" w:lineRule="auto"/>
        <w:ind w:left="284"/>
        <w:rPr>
          <w:rFonts w:cs="Calibri"/>
        </w:rPr>
      </w:pPr>
    </w:p>
    <w:p w14:paraId="4C37AC49" w14:textId="77777777" w:rsidR="0065652F" w:rsidRPr="007E19FF" w:rsidRDefault="0065652F" w:rsidP="00985383">
      <w:pPr>
        <w:tabs>
          <w:tab w:val="left" w:pos="5550"/>
          <w:tab w:val="left" w:pos="5835"/>
        </w:tabs>
        <w:spacing w:after="120" w:line="240" w:lineRule="auto"/>
        <w:ind w:left="284"/>
        <w:rPr>
          <w:rFonts w:cs="Calibri"/>
        </w:rPr>
      </w:pPr>
    </w:p>
    <w:p w14:paraId="429AB001" w14:textId="77777777" w:rsidR="0065652F" w:rsidRPr="007E19FF" w:rsidRDefault="0065652F" w:rsidP="00985383">
      <w:pPr>
        <w:tabs>
          <w:tab w:val="left" w:pos="5550"/>
          <w:tab w:val="left" w:pos="5835"/>
        </w:tabs>
        <w:spacing w:after="120" w:line="240" w:lineRule="auto"/>
        <w:ind w:left="284"/>
        <w:rPr>
          <w:rFonts w:cs="Calibri"/>
        </w:rPr>
      </w:pPr>
    </w:p>
    <w:p w14:paraId="3E052A59" w14:textId="19D209B3" w:rsidR="00706C5C" w:rsidRPr="007E19FF" w:rsidRDefault="00706C5C" w:rsidP="00403AFA">
      <w:pPr>
        <w:tabs>
          <w:tab w:val="left" w:pos="5550"/>
          <w:tab w:val="left" w:pos="5835"/>
        </w:tabs>
        <w:spacing w:after="0" w:line="240" w:lineRule="auto"/>
        <w:jc w:val="center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…………………………………………                                                                      …………………………………………………………..</w:t>
      </w:r>
    </w:p>
    <w:p w14:paraId="67366E6C" w14:textId="066AC438" w:rsidR="00706C5C" w:rsidRPr="007E19FF" w:rsidRDefault="00706C5C" w:rsidP="00403AFA">
      <w:pPr>
        <w:tabs>
          <w:tab w:val="center" w:pos="1843"/>
          <w:tab w:val="center" w:pos="7230"/>
        </w:tabs>
        <w:spacing w:after="0" w:line="240" w:lineRule="auto"/>
        <w:ind w:hanging="21"/>
        <w:jc w:val="center"/>
        <w:rPr>
          <w:rFonts w:cs="Calibri"/>
          <w:i/>
          <w:sz w:val="18"/>
          <w:szCs w:val="18"/>
        </w:rPr>
      </w:pPr>
      <w:r>
        <w:rPr>
          <w:rFonts w:cs="Calibri"/>
          <w:i/>
          <w:sz w:val="18"/>
          <w:szCs w:val="18"/>
        </w:rPr>
        <w:t>Data i Podpis SNRSS                                                                         Data i podpis Uczestnika/czki projektu</w:t>
      </w:r>
    </w:p>
    <w:p w14:paraId="71ABA645" w14:textId="77777777" w:rsidR="00093962" w:rsidRPr="007E19FF" w:rsidRDefault="00093962" w:rsidP="00053520">
      <w:pPr>
        <w:tabs>
          <w:tab w:val="center" w:pos="1843"/>
          <w:tab w:val="center" w:pos="7230"/>
        </w:tabs>
        <w:spacing w:after="120" w:line="240" w:lineRule="auto"/>
        <w:rPr>
          <w:rFonts w:cs="Calibri"/>
          <w:bCs/>
          <w:iCs/>
        </w:rPr>
      </w:pPr>
    </w:p>
    <w:p w14:paraId="2EF27E70" w14:textId="77777777" w:rsidR="00AD6A9B" w:rsidRPr="007E19FF" w:rsidRDefault="00AD6A9B" w:rsidP="00985383">
      <w:pPr>
        <w:tabs>
          <w:tab w:val="center" w:pos="1843"/>
          <w:tab w:val="center" w:pos="7230"/>
        </w:tabs>
        <w:spacing w:after="120" w:line="240" w:lineRule="auto"/>
        <w:ind w:hanging="21"/>
        <w:rPr>
          <w:rFonts w:cs="Calibri"/>
          <w:bCs/>
          <w:iCs/>
        </w:rPr>
      </w:pPr>
    </w:p>
    <w:p w14:paraId="088AE66C" w14:textId="77777777" w:rsidR="00706C5C" w:rsidRPr="007E19FF" w:rsidRDefault="00706C5C" w:rsidP="00985383">
      <w:pPr>
        <w:tabs>
          <w:tab w:val="center" w:pos="1843"/>
          <w:tab w:val="center" w:pos="7230"/>
        </w:tabs>
        <w:spacing w:after="120" w:line="240" w:lineRule="auto"/>
        <w:ind w:hanging="21"/>
        <w:rPr>
          <w:rFonts w:cs="Calibri"/>
          <w:bCs/>
          <w:iCs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>Załączniki:</w:t>
      </w:r>
    </w:p>
    <w:p w14:paraId="26FDDF1E" w14:textId="3CA52F3E" w:rsidR="00FF3514" w:rsidRPr="007E19FF" w:rsidRDefault="00706C5C" w:rsidP="00985383">
      <w:pPr>
        <w:numPr>
          <w:ilvl w:val="0"/>
          <w:numId w:val="17"/>
        </w:numPr>
        <w:tabs>
          <w:tab w:val="center" w:pos="426"/>
          <w:tab w:val="center" w:pos="7230"/>
        </w:tabs>
        <w:spacing w:after="120" w:line="240" w:lineRule="auto"/>
        <w:rPr>
          <w:rFonts w:cs="Calibri"/>
          <w:bCs/>
          <w:iCs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 xml:space="preserve">Załącznik nr 1 </w:t>
      </w:r>
      <w:r w:rsidR="00093962">
        <w:rPr>
          <w:rFonts w:cs="Calibri"/>
          <w:bCs/>
          <w:iCs/>
          <w:sz w:val="20"/>
          <w:szCs w:val="20"/>
        </w:rPr>
        <w:t xml:space="preserve">- </w:t>
      </w:r>
      <w:r>
        <w:rPr>
          <w:rFonts w:cs="Calibri"/>
          <w:bCs/>
          <w:iCs/>
          <w:sz w:val="20"/>
          <w:szCs w:val="20"/>
        </w:rPr>
        <w:t>Wniosek o dotację inwestycyjną i wsparcie pomostowe wraz z biznesplanem przedsięwzięcia</w:t>
      </w:r>
      <w:r w:rsidR="00DA6EAE">
        <w:rPr>
          <w:rFonts w:cs="Calibri"/>
          <w:bCs/>
          <w:iCs/>
          <w:sz w:val="20"/>
          <w:szCs w:val="20"/>
        </w:rPr>
        <w:t xml:space="preserve"> (kopia)</w:t>
      </w:r>
      <w:r>
        <w:rPr>
          <w:rFonts w:cs="Calibri"/>
          <w:bCs/>
          <w:iCs/>
          <w:sz w:val="20"/>
          <w:szCs w:val="20"/>
        </w:rPr>
        <w:t>.</w:t>
      </w:r>
    </w:p>
    <w:p w14:paraId="422D5D2D" w14:textId="4B25A256" w:rsidR="00A66BB7" w:rsidRPr="007E19FF" w:rsidRDefault="00706C5C" w:rsidP="00B15BD7">
      <w:pPr>
        <w:numPr>
          <w:ilvl w:val="0"/>
          <w:numId w:val="17"/>
        </w:numPr>
        <w:tabs>
          <w:tab w:val="center" w:pos="426"/>
          <w:tab w:val="center" w:pos="7230"/>
        </w:tabs>
        <w:spacing w:after="120" w:line="240" w:lineRule="auto"/>
        <w:rPr>
          <w:rFonts w:cs="Calibri"/>
          <w:bCs/>
          <w:iCs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 xml:space="preserve">Załącznik nr 2 </w:t>
      </w:r>
      <w:r w:rsidR="00093962">
        <w:rPr>
          <w:rFonts w:cs="Calibri"/>
          <w:bCs/>
          <w:iCs/>
          <w:sz w:val="20"/>
          <w:szCs w:val="20"/>
        </w:rPr>
        <w:t>- Harmonogram</w:t>
      </w:r>
      <w:r>
        <w:rPr>
          <w:rFonts w:cs="Calibri"/>
          <w:bCs/>
          <w:iCs/>
          <w:sz w:val="20"/>
          <w:szCs w:val="20"/>
        </w:rPr>
        <w:t xml:space="preserve"> rzeczowo-finansowy</w:t>
      </w:r>
    </w:p>
    <w:p w14:paraId="279AC69B" w14:textId="1BF986E0" w:rsidR="00B15BD7" w:rsidRPr="007E19FF" w:rsidRDefault="00B15BD7" w:rsidP="00B15BD7">
      <w:pPr>
        <w:numPr>
          <w:ilvl w:val="0"/>
          <w:numId w:val="17"/>
        </w:numPr>
        <w:tabs>
          <w:tab w:val="center" w:pos="426"/>
          <w:tab w:val="center" w:pos="7230"/>
        </w:tabs>
        <w:spacing w:after="120" w:line="240" w:lineRule="auto"/>
        <w:rPr>
          <w:rFonts w:cs="Calibri"/>
          <w:bCs/>
          <w:iCs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>Załącznik nr 3 - Zestawienie poniesionych wydatków</w:t>
      </w:r>
    </w:p>
    <w:p w14:paraId="35921621" w14:textId="77777777" w:rsidR="000C2CCF" w:rsidRPr="007E19FF" w:rsidRDefault="000C2CCF" w:rsidP="000C2CCF">
      <w:pPr>
        <w:numPr>
          <w:ilvl w:val="0"/>
          <w:numId w:val="17"/>
        </w:numPr>
        <w:tabs>
          <w:tab w:val="center" w:pos="426"/>
          <w:tab w:val="center" w:pos="7230"/>
        </w:tabs>
        <w:spacing w:after="120" w:line="240" w:lineRule="auto"/>
        <w:rPr>
          <w:rFonts w:cs="Calibri"/>
          <w:bCs/>
          <w:iCs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>Załącznik nr 4 - Zestawienie miesięcznej wysokości wnioskowanego wsparcia pomostowego</w:t>
      </w:r>
    </w:p>
    <w:p w14:paraId="0793F67C" w14:textId="6B1F8380" w:rsidR="000C2CCF" w:rsidRPr="007E19FF" w:rsidRDefault="000C2CCF" w:rsidP="00B15BD7">
      <w:pPr>
        <w:numPr>
          <w:ilvl w:val="0"/>
          <w:numId w:val="17"/>
        </w:numPr>
        <w:tabs>
          <w:tab w:val="center" w:pos="426"/>
          <w:tab w:val="center" w:pos="7230"/>
        </w:tabs>
        <w:spacing w:after="120" w:line="240" w:lineRule="auto"/>
        <w:rPr>
          <w:rFonts w:cs="Calibri"/>
          <w:bCs/>
          <w:iCs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 xml:space="preserve">Załącznik nr 5 </w:t>
      </w:r>
      <w:r w:rsidR="00093962">
        <w:rPr>
          <w:rFonts w:cs="Calibri"/>
          <w:bCs/>
          <w:iCs/>
          <w:sz w:val="20"/>
          <w:szCs w:val="20"/>
        </w:rPr>
        <w:t>-</w:t>
      </w:r>
      <w:r>
        <w:rPr>
          <w:rFonts w:cs="Calibri"/>
          <w:bCs/>
          <w:iCs/>
          <w:sz w:val="20"/>
          <w:szCs w:val="20"/>
        </w:rPr>
        <w:t xml:space="preserve"> Oświadczenie dot. rozliczenia wsparcia pomostowego wraz z zestawieniem poniesionych wydatków</w:t>
      </w:r>
    </w:p>
    <w:p w14:paraId="7E1D8AF1" w14:textId="54F9CBFD" w:rsidR="000C2CCF" w:rsidRPr="007E19FF" w:rsidRDefault="000C2CCF" w:rsidP="000C2CCF">
      <w:pPr>
        <w:numPr>
          <w:ilvl w:val="0"/>
          <w:numId w:val="17"/>
        </w:numPr>
        <w:tabs>
          <w:tab w:val="center" w:pos="426"/>
          <w:tab w:val="center" w:pos="7230"/>
        </w:tabs>
        <w:spacing w:after="120" w:line="240" w:lineRule="auto"/>
        <w:rPr>
          <w:rFonts w:cs="Calibri"/>
          <w:bCs/>
          <w:iCs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 xml:space="preserve">Załącznik nr 6 </w:t>
      </w:r>
      <w:r w:rsidR="00093962">
        <w:rPr>
          <w:rFonts w:cs="Calibri"/>
          <w:bCs/>
          <w:iCs/>
          <w:sz w:val="20"/>
          <w:szCs w:val="20"/>
        </w:rPr>
        <w:t>-</w:t>
      </w:r>
      <w:r>
        <w:rPr>
          <w:rFonts w:cs="Calibri"/>
          <w:bCs/>
          <w:iCs/>
          <w:sz w:val="20"/>
          <w:szCs w:val="20"/>
        </w:rPr>
        <w:t xml:space="preserve"> Oświadczenie o używanym środku trwałym</w:t>
      </w:r>
    </w:p>
    <w:sectPr w:rsidR="000C2CCF" w:rsidRPr="007E19FF" w:rsidSect="00C3177B">
      <w:headerReference w:type="default" r:id="rId9"/>
      <w:footerReference w:type="default" r:id="rId10"/>
      <w:pgSz w:w="11906" w:h="16838"/>
      <w:pgMar w:top="1418" w:right="1134" w:bottom="1134" w:left="1418" w:header="709" w:footer="9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7D7A1" w14:textId="77777777" w:rsidR="004D50EC" w:rsidRPr="00CE5E59" w:rsidRDefault="004D50EC" w:rsidP="00F44D7F">
      <w:pPr>
        <w:spacing w:after="0" w:line="240" w:lineRule="auto"/>
      </w:pPr>
      <w:r w:rsidRPr="00CE5E59">
        <w:separator/>
      </w:r>
    </w:p>
  </w:endnote>
  <w:endnote w:type="continuationSeparator" w:id="0">
    <w:p w14:paraId="09B18BAA" w14:textId="77777777" w:rsidR="004D50EC" w:rsidRPr="00CE5E59" w:rsidRDefault="004D50EC" w:rsidP="00F44D7F">
      <w:pPr>
        <w:spacing w:after="0" w:line="240" w:lineRule="auto"/>
      </w:pPr>
      <w:r w:rsidRPr="00CE5E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bCs/>
        <w:sz w:val="16"/>
        <w:szCs w:val="16"/>
      </w:rPr>
      <w:id w:val="-193933275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b/>
            <w:bCs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A4C713" w14:textId="31A0D246" w:rsidR="00810FA8" w:rsidRPr="00CE5E59" w:rsidRDefault="00172517">
            <w:pPr>
              <w:pStyle w:val="Stopka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E5E59">
              <w:rPr>
                <w:noProof/>
                <w:sz w:val="18"/>
                <w:szCs w:val="18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01AF8566" wp14:editId="459D55D9">
                  <wp:simplePos x="0" y="0"/>
                  <wp:positionH relativeFrom="margin">
                    <wp:posOffset>0</wp:posOffset>
                  </wp:positionH>
                  <wp:positionV relativeFrom="margin">
                    <wp:posOffset>8493125</wp:posOffset>
                  </wp:positionV>
                  <wp:extent cx="5781675" cy="758825"/>
                  <wp:effectExtent l="0" t="0" r="9525" b="3175"/>
                  <wp:wrapSquare wrapText="bothSides"/>
                  <wp:docPr id="12685833" name="Obraz 12685833" descr="Zestawienie_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estawienie_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758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EC8038" w14:textId="706F6219" w:rsidR="00810FA8" w:rsidRPr="00CE5E59" w:rsidRDefault="004D50EC" w:rsidP="00985383">
            <w:pPr>
              <w:pStyle w:val="Stopka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3E1E2" w14:textId="77777777" w:rsidR="004D50EC" w:rsidRPr="00CE5E59" w:rsidRDefault="004D50EC" w:rsidP="00F44D7F">
      <w:pPr>
        <w:spacing w:after="0" w:line="240" w:lineRule="auto"/>
      </w:pPr>
      <w:r w:rsidRPr="00CE5E59">
        <w:separator/>
      </w:r>
    </w:p>
  </w:footnote>
  <w:footnote w:type="continuationSeparator" w:id="0">
    <w:p w14:paraId="5516E06A" w14:textId="77777777" w:rsidR="004D50EC" w:rsidRPr="00CE5E59" w:rsidRDefault="004D50EC" w:rsidP="00F44D7F">
      <w:pPr>
        <w:spacing w:after="0" w:line="240" w:lineRule="auto"/>
      </w:pPr>
      <w:r w:rsidRPr="00CE5E59">
        <w:continuationSeparator/>
      </w:r>
    </w:p>
  </w:footnote>
  <w:footnote w:id="1">
    <w:p w14:paraId="6663A4C4" w14:textId="23BEAEB5" w:rsidR="009C2708" w:rsidRPr="00D84944" w:rsidRDefault="009C270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D8494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D84944">
        <w:rPr>
          <w:rFonts w:asciiTheme="minorHAnsi" w:hAnsiTheme="minorHAnsi" w:cstheme="minorHAnsi"/>
          <w:sz w:val="16"/>
          <w:szCs w:val="16"/>
        </w:rPr>
        <w:t xml:space="preserve"> Należy wybrać odpowiedni okres</w:t>
      </w:r>
      <w:r w:rsidR="004F0C5A" w:rsidRPr="00D84944">
        <w:rPr>
          <w:rFonts w:asciiTheme="minorHAnsi" w:hAnsiTheme="minorHAnsi" w:cstheme="minorHAnsi"/>
          <w:sz w:val="16"/>
          <w:szCs w:val="16"/>
        </w:rPr>
        <w:t>:</w:t>
      </w:r>
    </w:p>
    <w:p w14:paraId="0D6E2CBF" w14:textId="77777777" w:rsidR="004F0C5A" w:rsidRPr="00D84944" w:rsidRDefault="004F0C5A" w:rsidP="004F0C5A">
      <w:pPr>
        <w:numPr>
          <w:ilvl w:val="0"/>
          <w:numId w:val="29"/>
        </w:numPr>
        <w:autoSpaceDE w:val="0"/>
        <w:autoSpaceDN w:val="0"/>
        <w:adjustRightInd w:val="0"/>
        <w:spacing w:after="0" w:line="264" w:lineRule="auto"/>
        <w:ind w:left="426" w:hanging="284"/>
        <w:contextualSpacing/>
        <w:jc w:val="both"/>
        <w:rPr>
          <w:rFonts w:asciiTheme="minorHAnsi" w:eastAsiaTheme="minorEastAsia" w:hAnsiTheme="minorHAnsi" w:cstheme="minorHAnsi"/>
          <w:sz w:val="16"/>
          <w:szCs w:val="16"/>
          <w:lang w:eastAsia="pl-PL"/>
        </w:rPr>
      </w:pPr>
      <w:r w:rsidRPr="00D84944">
        <w:rPr>
          <w:rFonts w:asciiTheme="minorHAnsi" w:hAnsiTheme="minorHAnsi" w:cstheme="minorHAnsi"/>
          <w:sz w:val="16"/>
          <w:szCs w:val="16"/>
          <w:lang w:eastAsia="pl-PL"/>
        </w:rPr>
        <w:t>12 m-</w:t>
      </w:r>
      <w:proofErr w:type="spellStart"/>
      <w:r w:rsidRPr="00D84944">
        <w:rPr>
          <w:rFonts w:asciiTheme="minorHAnsi" w:hAnsiTheme="minorHAnsi" w:cstheme="minorHAnsi"/>
          <w:sz w:val="16"/>
          <w:szCs w:val="16"/>
          <w:lang w:eastAsia="pl-PL"/>
        </w:rPr>
        <w:t>cy</w:t>
      </w:r>
      <w:proofErr w:type="spellEnd"/>
      <w:r w:rsidRPr="00D84944">
        <w:rPr>
          <w:rFonts w:asciiTheme="minorHAnsi" w:hAnsiTheme="minorHAnsi" w:cstheme="minorHAnsi"/>
          <w:sz w:val="16"/>
          <w:szCs w:val="16"/>
          <w:lang w:eastAsia="pl-PL"/>
        </w:rPr>
        <w:t xml:space="preserve"> od dnia </w:t>
      </w:r>
      <w:r w:rsidRPr="00D84944">
        <w:rPr>
          <w:rFonts w:asciiTheme="minorHAnsi" w:eastAsiaTheme="minorEastAsia" w:hAnsiTheme="minorHAnsi" w:cstheme="minorHAnsi"/>
          <w:sz w:val="16"/>
          <w:szCs w:val="16"/>
          <w:lang w:eastAsia="pl-PL"/>
        </w:rPr>
        <w:t>faktycznego rozpoczęcia działalności gospodarczej, w przypadku gdy wysokość dotacji będzie nie wyższa niż sześciokrotność przeciętnego wynagrodzenia;</w:t>
      </w:r>
    </w:p>
    <w:p w14:paraId="56B75AED" w14:textId="4B81746B" w:rsidR="004F0C5A" w:rsidRPr="00D84944" w:rsidRDefault="004F0C5A" w:rsidP="004F0C5A">
      <w:pPr>
        <w:numPr>
          <w:ilvl w:val="0"/>
          <w:numId w:val="29"/>
        </w:numPr>
        <w:autoSpaceDE w:val="0"/>
        <w:autoSpaceDN w:val="0"/>
        <w:adjustRightInd w:val="0"/>
        <w:spacing w:after="0" w:line="264" w:lineRule="auto"/>
        <w:ind w:left="426" w:hanging="284"/>
        <w:contextualSpacing/>
        <w:jc w:val="both"/>
        <w:rPr>
          <w:rFonts w:asciiTheme="minorHAnsi" w:eastAsiaTheme="minorEastAsia" w:hAnsiTheme="minorHAnsi" w:cstheme="minorHAnsi"/>
          <w:sz w:val="16"/>
          <w:szCs w:val="16"/>
          <w:lang w:eastAsia="pl-PL"/>
        </w:rPr>
      </w:pPr>
      <w:r w:rsidRPr="00D84944">
        <w:rPr>
          <w:rFonts w:asciiTheme="minorHAnsi" w:hAnsiTheme="minorHAnsi" w:cstheme="minorHAnsi"/>
          <w:sz w:val="16"/>
          <w:szCs w:val="16"/>
          <w:lang w:eastAsia="pl-PL"/>
        </w:rPr>
        <w:t>24 m-</w:t>
      </w:r>
      <w:proofErr w:type="spellStart"/>
      <w:r w:rsidRPr="00D84944">
        <w:rPr>
          <w:rFonts w:asciiTheme="minorHAnsi" w:hAnsiTheme="minorHAnsi" w:cstheme="minorHAnsi"/>
          <w:sz w:val="16"/>
          <w:szCs w:val="16"/>
          <w:lang w:eastAsia="pl-PL"/>
        </w:rPr>
        <w:t>cy</w:t>
      </w:r>
      <w:proofErr w:type="spellEnd"/>
      <w:r w:rsidRPr="00D84944">
        <w:rPr>
          <w:rFonts w:asciiTheme="minorHAnsi" w:hAnsiTheme="minorHAnsi" w:cstheme="minorHAnsi"/>
          <w:sz w:val="16"/>
          <w:szCs w:val="16"/>
          <w:lang w:eastAsia="pl-PL"/>
        </w:rPr>
        <w:t xml:space="preserve"> od dnia </w:t>
      </w:r>
      <w:r w:rsidRPr="00D84944">
        <w:rPr>
          <w:rFonts w:asciiTheme="minorHAnsi" w:eastAsiaTheme="minorEastAsia" w:hAnsiTheme="minorHAnsi" w:cstheme="minorHAnsi"/>
          <w:sz w:val="16"/>
          <w:szCs w:val="16"/>
          <w:lang w:eastAsia="pl-PL"/>
        </w:rPr>
        <w:t>faktycznego rozpoczęcia działalności gospodarczej, w przypadku, gdy wysokość dotacji będzie wynosiła powyżej sześciokrotności przeciętnego wynagrodzenia.</w:t>
      </w:r>
    </w:p>
    <w:p w14:paraId="53F8DE1F" w14:textId="77777777" w:rsidR="004F0C5A" w:rsidRPr="00CE5E59" w:rsidRDefault="004F0C5A">
      <w:pPr>
        <w:pStyle w:val="Tekstprzypisudolnego"/>
      </w:pPr>
    </w:p>
  </w:footnote>
  <w:footnote w:id="2">
    <w:p w14:paraId="4CB8A48E" w14:textId="0932BE56" w:rsidR="006C0F97" w:rsidRPr="006E4A94" w:rsidRDefault="006C0F97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6E4A9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E4A94">
        <w:rPr>
          <w:rFonts w:asciiTheme="minorHAnsi" w:hAnsiTheme="minorHAnsi" w:cstheme="minorHAnsi"/>
          <w:sz w:val="16"/>
          <w:szCs w:val="16"/>
        </w:rPr>
        <w:t xml:space="preserve"> </w:t>
      </w:r>
      <w:r w:rsidR="00324524" w:rsidRPr="006E4A94">
        <w:rPr>
          <w:rFonts w:asciiTheme="minorHAnsi" w:hAnsiTheme="minorHAnsi" w:cstheme="minorHAnsi"/>
          <w:sz w:val="16"/>
          <w:szCs w:val="16"/>
        </w:rPr>
        <w:t xml:space="preserve">Do daty podpisania umowy należy dodać </w:t>
      </w:r>
      <w:r w:rsidR="006F7254" w:rsidRPr="006E4A94">
        <w:rPr>
          <w:rFonts w:asciiTheme="minorHAnsi" w:hAnsiTheme="minorHAnsi" w:cstheme="minorHAnsi"/>
          <w:sz w:val="16"/>
          <w:szCs w:val="16"/>
        </w:rPr>
        <w:t xml:space="preserve">12 lub 24 miesiące </w:t>
      </w:r>
      <w:r w:rsidR="00324524" w:rsidRPr="006E4A94">
        <w:rPr>
          <w:rFonts w:asciiTheme="minorHAnsi" w:hAnsiTheme="minorHAnsi" w:cstheme="minorHAnsi"/>
          <w:sz w:val="16"/>
          <w:szCs w:val="16"/>
        </w:rPr>
        <w:t>w zależności od okresu trwałości.</w:t>
      </w:r>
    </w:p>
  </w:footnote>
  <w:footnote w:id="3">
    <w:p w14:paraId="2EED8354" w14:textId="4AEBF2D9" w:rsidR="00131D35" w:rsidRPr="00167D34" w:rsidRDefault="00131D35" w:rsidP="00403AFA">
      <w:pPr>
        <w:pStyle w:val="Tekstprzypisudolnego"/>
        <w:rPr>
          <w:rFonts w:cs="Calibri"/>
          <w:sz w:val="16"/>
          <w:szCs w:val="16"/>
        </w:rPr>
      </w:pPr>
      <w:r w:rsidRPr="00167D34">
        <w:rPr>
          <w:rStyle w:val="Odwoanieprzypisudolnego"/>
          <w:rFonts w:cs="Calibri"/>
          <w:sz w:val="16"/>
          <w:szCs w:val="16"/>
        </w:rPr>
        <w:footnoteRef/>
      </w:r>
      <w:r w:rsidRPr="00167D34">
        <w:rPr>
          <w:rFonts w:cs="Calibri"/>
          <w:sz w:val="16"/>
          <w:szCs w:val="16"/>
        </w:rPr>
        <w:t xml:space="preserve"> </w:t>
      </w:r>
      <w:r w:rsidR="00517D97" w:rsidRPr="00167D34">
        <w:rPr>
          <w:rFonts w:cs="Calibri"/>
          <w:sz w:val="16"/>
          <w:szCs w:val="16"/>
        </w:rPr>
        <w:t>Należy wybrać odpowiedni okres:</w:t>
      </w:r>
    </w:p>
    <w:p w14:paraId="6ADC237E" w14:textId="79E67E31" w:rsidR="00517D97" w:rsidRPr="00167D34" w:rsidRDefault="00167D34" w:rsidP="00167D3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 xml:space="preserve">- </w:t>
      </w:r>
      <w:r w:rsidR="00517D97" w:rsidRPr="00167D34">
        <w:rPr>
          <w:rFonts w:cs="Calibri"/>
          <w:sz w:val="16"/>
          <w:szCs w:val="16"/>
        </w:rPr>
        <w:t xml:space="preserve">w </w:t>
      </w:r>
      <w:r w:rsidR="00403AFA" w:rsidRPr="00167D34">
        <w:rPr>
          <w:rFonts w:cs="Calibri"/>
          <w:sz w:val="16"/>
          <w:szCs w:val="16"/>
        </w:rPr>
        <w:t>12</w:t>
      </w:r>
      <w:r w:rsidR="00517D97" w:rsidRPr="00167D34">
        <w:rPr>
          <w:rFonts w:cs="Calibri"/>
          <w:sz w:val="16"/>
          <w:szCs w:val="16"/>
        </w:rPr>
        <w:t xml:space="preserve"> i </w:t>
      </w:r>
      <w:r w:rsidR="00403AFA" w:rsidRPr="00167D34">
        <w:rPr>
          <w:rFonts w:cs="Calibri"/>
          <w:sz w:val="16"/>
          <w:szCs w:val="16"/>
        </w:rPr>
        <w:t>1</w:t>
      </w:r>
      <w:r w:rsidR="00517D97" w:rsidRPr="00167D34">
        <w:rPr>
          <w:rFonts w:cs="Calibri"/>
          <w:sz w:val="16"/>
          <w:szCs w:val="16"/>
        </w:rPr>
        <w:t>3 m-</w:t>
      </w:r>
      <w:proofErr w:type="spellStart"/>
      <w:r w:rsidR="00517D97" w:rsidRPr="00167D34">
        <w:rPr>
          <w:rFonts w:cs="Calibri"/>
          <w:sz w:val="16"/>
          <w:szCs w:val="16"/>
        </w:rPr>
        <w:t>cu</w:t>
      </w:r>
      <w:proofErr w:type="spellEnd"/>
      <w:r w:rsidR="00517D97" w:rsidRPr="00167D34">
        <w:rPr>
          <w:rFonts w:cs="Calibri"/>
          <w:sz w:val="16"/>
          <w:szCs w:val="16"/>
        </w:rPr>
        <w:t xml:space="preserve"> od dnia faktycznego rozpoczęcia prowadzenia działalności gospodarczej w przypadku działalności gospodarczych, dla których okres trwałości wynosi 12 m-</w:t>
      </w:r>
      <w:proofErr w:type="spellStart"/>
      <w:r w:rsidR="00517D97" w:rsidRPr="00167D34">
        <w:rPr>
          <w:rFonts w:cs="Calibri"/>
          <w:sz w:val="16"/>
          <w:szCs w:val="16"/>
        </w:rPr>
        <w:t>cy</w:t>
      </w:r>
      <w:proofErr w:type="spellEnd"/>
      <w:r w:rsidR="00517D97" w:rsidRPr="00167D34">
        <w:rPr>
          <w:rFonts w:cs="Calibri"/>
          <w:sz w:val="16"/>
          <w:szCs w:val="16"/>
        </w:rPr>
        <w:t>.</w:t>
      </w:r>
    </w:p>
    <w:p w14:paraId="1A4A7BAE" w14:textId="5F111F88" w:rsidR="00517D97" w:rsidRPr="00167D34" w:rsidRDefault="00517D97" w:rsidP="00167D3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sz w:val="16"/>
          <w:szCs w:val="16"/>
        </w:rPr>
      </w:pPr>
      <w:r w:rsidRPr="00167D34">
        <w:rPr>
          <w:rFonts w:cs="Calibri"/>
          <w:sz w:val="16"/>
          <w:szCs w:val="16"/>
        </w:rPr>
        <w:t xml:space="preserve">- w </w:t>
      </w:r>
      <w:r w:rsidR="00403AFA" w:rsidRPr="00167D34">
        <w:rPr>
          <w:rFonts w:cs="Calibri"/>
          <w:sz w:val="16"/>
          <w:szCs w:val="16"/>
        </w:rPr>
        <w:t>12</w:t>
      </w:r>
      <w:r w:rsidRPr="00167D34">
        <w:rPr>
          <w:rFonts w:cs="Calibri"/>
          <w:sz w:val="16"/>
          <w:szCs w:val="16"/>
        </w:rPr>
        <w:t xml:space="preserve">, </w:t>
      </w:r>
      <w:r w:rsidR="00403AFA" w:rsidRPr="00167D34">
        <w:rPr>
          <w:rFonts w:cs="Calibri"/>
          <w:sz w:val="16"/>
          <w:szCs w:val="16"/>
        </w:rPr>
        <w:t xml:space="preserve">18, 24 </w:t>
      </w:r>
      <w:r w:rsidRPr="00167D34">
        <w:rPr>
          <w:rFonts w:cs="Calibri"/>
          <w:sz w:val="16"/>
          <w:szCs w:val="16"/>
        </w:rPr>
        <w:t xml:space="preserve">i </w:t>
      </w:r>
      <w:r w:rsidR="00403AFA" w:rsidRPr="00167D34">
        <w:rPr>
          <w:rFonts w:cs="Calibri"/>
          <w:sz w:val="16"/>
          <w:szCs w:val="16"/>
        </w:rPr>
        <w:t xml:space="preserve">25 </w:t>
      </w:r>
      <w:r w:rsidRPr="00167D34">
        <w:rPr>
          <w:rFonts w:cs="Calibri"/>
          <w:sz w:val="16"/>
          <w:szCs w:val="16"/>
        </w:rPr>
        <w:t>m-</w:t>
      </w:r>
      <w:proofErr w:type="spellStart"/>
      <w:r w:rsidRPr="00167D34">
        <w:rPr>
          <w:rFonts w:cs="Calibri"/>
          <w:sz w:val="16"/>
          <w:szCs w:val="16"/>
        </w:rPr>
        <w:t>cu</w:t>
      </w:r>
      <w:proofErr w:type="spellEnd"/>
      <w:r w:rsidRPr="00167D34">
        <w:rPr>
          <w:rFonts w:cs="Calibri"/>
          <w:sz w:val="16"/>
          <w:szCs w:val="16"/>
        </w:rPr>
        <w:t xml:space="preserve"> od dnia faktycznego rozpoczęcia prowadzenia działalności gospodarczej w przypadku działalności gospodarczych, dla których okres trwałości wynosi 24 m-</w:t>
      </w:r>
      <w:proofErr w:type="spellStart"/>
      <w:r w:rsidRPr="00167D34">
        <w:rPr>
          <w:rFonts w:cs="Calibri"/>
          <w:sz w:val="16"/>
          <w:szCs w:val="16"/>
        </w:rPr>
        <w:t>cy</w:t>
      </w:r>
      <w:proofErr w:type="spellEnd"/>
      <w:r w:rsidRPr="00167D34">
        <w:rPr>
          <w:rFonts w:cs="Calibri"/>
          <w:sz w:val="16"/>
          <w:szCs w:val="16"/>
        </w:rPr>
        <w:t>.</w:t>
      </w:r>
    </w:p>
    <w:p w14:paraId="4C6C1E88" w14:textId="77777777" w:rsidR="00517D97" w:rsidRPr="00C52FD1" w:rsidRDefault="00517D97">
      <w:pPr>
        <w:pStyle w:val="Tekstprzypisudolnego"/>
        <w:rPr>
          <w:rFonts w:ascii="Verdana" w:hAnsi="Verdana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6793" w14:textId="42B8874D" w:rsidR="00F44D7F" w:rsidRPr="00CE5E59" w:rsidRDefault="004D50EC">
    <w:pPr>
      <w:pStyle w:val="Nagwek"/>
    </w:pPr>
    <w:sdt>
      <w:sdtPr>
        <w:id w:val="298125639"/>
        <w:docPartObj>
          <w:docPartGallery w:val="Page Numbers (Margins)"/>
          <w:docPartUnique/>
        </w:docPartObj>
      </w:sdtPr>
      <w:sdtEndPr/>
      <w:sdtContent>
        <w:r w:rsidR="00676805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ACC4899" wp14:editId="5CF12E0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133623569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9F5CA" w14:textId="4AD1E9E4" w:rsidR="00676805" w:rsidRPr="00676805" w:rsidRDefault="00676805">
                              <w:pPr>
                                <w:pStyle w:val="Stopka"/>
                                <w:rPr>
                                  <w:rFonts w:eastAsiaTheme="majorEastAsia" w:cs="Calibri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</w:t>
                              </w:r>
                              <w:r w:rsidRPr="00676805">
                                <w:rPr>
                                  <w:rFonts w:eastAsiaTheme="majorEastAsia" w:cs="Calibri"/>
                                </w:rPr>
                                <w:t>trona</w:t>
                              </w:r>
                              <w:r>
                                <w:rPr>
                                  <w:rFonts w:eastAsiaTheme="majorEastAsia" w:cs="Calibri"/>
                                </w:rPr>
                                <w:t xml:space="preserve"> </w:t>
                              </w:r>
                              <w:r w:rsidRPr="00676805">
                                <w:rPr>
                                  <w:rFonts w:eastAsiaTheme="minorEastAsia" w:cs="Calibri"/>
                                </w:rPr>
                                <w:fldChar w:fldCharType="begin"/>
                              </w:r>
                              <w:r w:rsidRPr="00676805">
                                <w:rPr>
                                  <w:rFonts w:cs="Calibri"/>
                                </w:rPr>
                                <w:instrText>PAGE    \* MERGEFORMAT</w:instrText>
                              </w:r>
                              <w:r w:rsidRPr="00676805">
                                <w:rPr>
                                  <w:rFonts w:eastAsiaTheme="minorEastAsia" w:cs="Calibri"/>
                                </w:rPr>
                                <w:fldChar w:fldCharType="separate"/>
                              </w:r>
                              <w:r w:rsidR="001B1F1A" w:rsidRPr="001B1F1A">
                                <w:rPr>
                                  <w:rFonts w:eastAsiaTheme="majorEastAsia" w:cs="Calibri"/>
                                  <w:noProof/>
                                </w:rPr>
                                <w:t>10</w:t>
                              </w:r>
                              <w:r w:rsidRPr="00676805">
                                <w:rPr>
                                  <w:rFonts w:eastAsiaTheme="majorEastAsia" w:cs="Calibri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ACC4899" id="Prostokąt 1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4A09F5CA" w14:textId="4AD1E9E4" w:rsidR="00676805" w:rsidRPr="00676805" w:rsidRDefault="00676805">
                        <w:pPr>
                          <w:pStyle w:val="Stopka"/>
                          <w:rPr>
                            <w:rFonts w:eastAsiaTheme="majorEastAsia" w:cs="Calibri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</w:t>
                        </w:r>
                        <w:r w:rsidRPr="00676805">
                          <w:rPr>
                            <w:rFonts w:eastAsiaTheme="majorEastAsia" w:cs="Calibri"/>
                          </w:rPr>
                          <w:t>trona</w:t>
                        </w:r>
                        <w:r>
                          <w:rPr>
                            <w:rFonts w:eastAsiaTheme="majorEastAsia" w:cs="Calibri"/>
                          </w:rPr>
                          <w:t xml:space="preserve"> </w:t>
                        </w:r>
                        <w:r w:rsidRPr="00676805">
                          <w:rPr>
                            <w:rFonts w:eastAsiaTheme="minorEastAsia" w:cs="Calibri"/>
                          </w:rPr>
                          <w:fldChar w:fldCharType="begin"/>
                        </w:r>
                        <w:r w:rsidRPr="00676805">
                          <w:rPr>
                            <w:rFonts w:cs="Calibri"/>
                          </w:rPr>
                          <w:instrText>PAGE    \* MERGEFORMAT</w:instrText>
                        </w:r>
                        <w:r w:rsidRPr="00676805">
                          <w:rPr>
                            <w:rFonts w:eastAsiaTheme="minorEastAsia" w:cs="Calibri"/>
                          </w:rPr>
                          <w:fldChar w:fldCharType="separate"/>
                        </w:r>
                        <w:r w:rsidR="001B1F1A" w:rsidRPr="001B1F1A">
                          <w:rPr>
                            <w:rFonts w:eastAsiaTheme="majorEastAsia" w:cs="Calibri"/>
                            <w:noProof/>
                          </w:rPr>
                          <w:t>10</w:t>
                        </w:r>
                        <w:r w:rsidRPr="00676805">
                          <w:rPr>
                            <w:rFonts w:eastAsiaTheme="majorEastAsia" w:cs="Calibri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72517" w:rsidRPr="00CE5E59">
      <w:t xml:space="preserve">            </w:t>
    </w:r>
    <w:r w:rsidR="003A3305">
      <w:rPr>
        <w:noProof/>
      </w:rPr>
      <w:drawing>
        <wp:inline distT="0" distB="0" distL="0" distR="0" wp14:anchorId="3C2B6838" wp14:editId="6849FE9D">
          <wp:extent cx="5276526" cy="568764"/>
          <wp:effectExtent l="0" t="0" r="635" b="3175"/>
          <wp:docPr id="338463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46369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526" cy="568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93E8DF" w14:textId="77777777" w:rsidR="00810FA8" w:rsidRPr="00CE5E59" w:rsidRDefault="00810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BF56DAA0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85ABD"/>
    <w:multiLevelType w:val="hybridMultilevel"/>
    <w:tmpl w:val="A600F7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57EA8"/>
    <w:multiLevelType w:val="hybridMultilevel"/>
    <w:tmpl w:val="55AAB776"/>
    <w:lvl w:ilvl="0" w:tplc="2C5071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E232A"/>
    <w:multiLevelType w:val="hybridMultilevel"/>
    <w:tmpl w:val="12AA7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D4F16"/>
    <w:multiLevelType w:val="hybridMultilevel"/>
    <w:tmpl w:val="81D89EF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BA6934"/>
    <w:multiLevelType w:val="hybridMultilevel"/>
    <w:tmpl w:val="6584FECC"/>
    <w:lvl w:ilvl="0" w:tplc="8A58C190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D6D5E"/>
    <w:multiLevelType w:val="hybridMultilevel"/>
    <w:tmpl w:val="833E5D40"/>
    <w:lvl w:ilvl="0" w:tplc="FFFFFFFF">
      <w:start w:val="1"/>
      <w:numFmt w:val="lowerLetter"/>
      <w:lvlText w:val="%1)"/>
      <w:lvlJc w:val="left"/>
      <w:pPr>
        <w:ind w:left="1077" w:hanging="360"/>
      </w:pPr>
    </w:lvl>
    <w:lvl w:ilvl="1" w:tplc="04150017">
      <w:start w:val="1"/>
      <w:numFmt w:val="lowerLetter"/>
      <w:lvlText w:val="%2)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14AF44C9"/>
    <w:multiLevelType w:val="hybridMultilevel"/>
    <w:tmpl w:val="144267F2"/>
    <w:lvl w:ilvl="0" w:tplc="43FECBA6">
      <w:start w:val="1"/>
      <w:numFmt w:val="decimal"/>
      <w:lvlText w:val="%1."/>
      <w:lvlJc w:val="left"/>
      <w:pPr>
        <w:ind w:left="339" w:hanging="360"/>
      </w:pPr>
    </w:lvl>
    <w:lvl w:ilvl="1" w:tplc="04150019">
      <w:start w:val="1"/>
      <w:numFmt w:val="lowerLetter"/>
      <w:lvlText w:val="%2."/>
      <w:lvlJc w:val="left"/>
      <w:pPr>
        <w:ind w:left="1059" w:hanging="360"/>
      </w:pPr>
    </w:lvl>
    <w:lvl w:ilvl="2" w:tplc="0415001B">
      <w:start w:val="1"/>
      <w:numFmt w:val="lowerRoman"/>
      <w:lvlText w:val="%3."/>
      <w:lvlJc w:val="right"/>
      <w:pPr>
        <w:ind w:left="1779" w:hanging="180"/>
      </w:pPr>
    </w:lvl>
    <w:lvl w:ilvl="3" w:tplc="0415000F">
      <w:start w:val="1"/>
      <w:numFmt w:val="decimal"/>
      <w:lvlText w:val="%4."/>
      <w:lvlJc w:val="left"/>
      <w:pPr>
        <w:ind w:left="2499" w:hanging="360"/>
      </w:pPr>
    </w:lvl>
    <w:lvl w:ilvl="4" w:tplc="04150019">
      <w:start w:val="1"/>
      <w:numFmt w:val="lowerLetter"/>
      <w:lvlText w:val="%5."/>
      <w:lvlJc w:val="left"/>
      <w:pPr>
        <w:ind w:left="3219" w:hanging="360"/>
      </w:pPr>
    </w:lvl>
    <w:lvl w:ilvl="5" w:tplc="0415001B">
      <w:start w:val="1"/>
      <w:numFmt w:val="lowerRoman"/>
      <w:lvlText w:val="%6."/>
      <w:lvlJc w:val="right"/>
      <w:pPr>
        <w:ind w:left="3939" w:hanging="180"/>
      </w:pPr>
    </w:lvl>
    <w:lvl w:ilvl="6" w:tplc="0415000F">
      <w:start w:val="1"/>
      <w:numFmt w:val="decimal"/>
      <w:lvlText w:val="%7."/>
      <w:lvlJc w:val="left"/>
      <w:pPr>
        <w:ind w:left="4659" w:hanging="360"/>
      </w:pPr>
    </w:lvl>
    <w:lvl w:ilvl="7" w:tplc="04150019">
      <w:start w:val="1"/>
      <w:numFmt w:val="lowerLetter"/>
      <w:lvlText w:val="%8."/>
      <w:lvlJc w:val="left"/>
      <w:pPr>
        <w:ind w:left="5379" w:hanging="360"/>
      </w:pPr>
    </w:lvl>
    <w:lvl w:ilvl="8" w:tplc="0415001B">
      <w:start w:val="1"/>
      <w:numFmt w:val="lowerRoman"/>
      <w:lvlText w:val="%9."/>
      <w:lvlJc w:val="right"/>
      <w:pPr>
        <w:ind w:left="6099" w:hanging="180"/>
      </w:pPr>
    </w:lvl>
  </w:abstractNum>
  <w:abstractNum w:abstractNumId="8" w15:restartNumberingAfterBreak="0">
    <w:nsid w:val="184837F0"/>
    <w:multiLevelType w:val="hybridMultilevel"/>
    <w:tmpl w:val="1B10AA12"/>
    <w:lvl w:ilvl="0" w:tplc="C428CF78">
      <w:start w:val="1"/>
      <w:numFmt w:val="lowerLetter"/>
      <w:lvlText w:val="%1)"/>
      <w:lvlJc w:val="left"/>
      <w:pPr>
        <w:ind w:left="786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BC0400B"/>
    <w:multiLevelType w:val="hybridMultilevel"/>
    <w:tmpl w:val="9DF69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26D2C"/>
    <w:multiLevelType w:val="hybridMultilevel"/>
    <w:tmpl w:val="A600F7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8607C"/>
    <w:multiLevelType w:val="hybridMultilevel"/>
    <w:tmpl w:val="91FAB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B032E"/>
    <w:multiLevelType w:val="hybridMultilevel"/>
    <w:tmpl w:val="8BBE9012"/>
    <w:lvl w:ilvl="0" w:tplc="871A6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4674C"/>
    <w:multiLevelType w:val="hybridMultilevel"/>
    <w:tmpl w:val="BAB07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82C08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352E8"/>
    <w:multiLevelType w:val="hybridMultilevel"/>
    <w:tmpl w:val="84A2D56E"/>
    <w:lvl w:ilvl="0" w:tplc="729415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30805"/>
    <w:multiLevelType w:val="hybridMultilevel"/>
    <w:tmpl w:val="8E283B7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D60CF"/>
    <w:multiLevelType w:val="hybridMultilevel"/>
    <w:tmpl w:val="D5B62DA4"/>
    <w:lvl w:ilvl="0" w:tplc="FFFFFFFF">
      <w:start w:val="1"/>
      <w:numFmt w:val="decimal"/>
      <w:lvlText w:val="%1."/>
      <w:lvlJc w:val="left"/>
      <w:pPr>
        <w:ind w:left="2204" w:hanging="360"/>
      </w:pPr>
    </w:lvl>
    <w:lvl w:ilvl="1" w:tplc="76E014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64F9B"/>
    <w:multiLevelType w:val="hybridMultilevel"/>
    <w:tmpl w:val="4B264E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C2F24"/>
    <w:multiLevelType w:val="hybridMultilevel"/>
    <w:tmpl w:val="115426A6"/>
    <w:lvl w:ilvl="0" w:tplc="3C5A91C6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1E0261A"/>
    <w:multiLevelType w:val="hybridMultilevel"/>
    <w:tmpl w:val="D21AD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C557A1"/>
    <w:multiLevelType w:val="hybridMultilevel"/>
    <w:tmpl w:val="F132B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B5369F"/>
    <w:multiLevelType w:val="hybridMultilevel"/>
    <w:tmpl w:val="5EBA78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82C08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B5A5E"/>
    <w:multiLevelType w:val="hybridMultilevel"/>
    <w:tmpl w:val="3926BA5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35F12708"/>
    <w:multiLevelType w:val="hybridMultilevel"/>
    <w:tmpl w:val="4EC66956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713BF"/>
    <w:multiLevelType w:val="hybridMultilevel"/>
    <w:tmpl w:val="6EC28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4675AC"/>
    <w:multiLevelType w:val="hybridMultilevel"/>
    <w:tmpl w:val="DC50959E"/>
    <w:lvl w:ilvl="0" w:tplc="1D8A92AC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 w:tplc="A87E6D86">
      <w:start w:val="1"/>
      <w:numFmt w:val="lowerLetter"/>
      <w:lvlText w:val="%2)"/>
      <w:lvlJc w:val="left"/>
      <w:pPr>
        <w:ind w:left="172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446" w:hanging="180"/>
      </w:pPr>
    </w:lvl>
    <w:lvl w:ilvl="3" w:tplc="0415000F" w:tentative="1">
      <w:start w:val="1"/>
      <w:numFmt w:val="decimal"/>
      <w:lvlText w:val="%4."/>
      <w:lvlJc w:val="left"/>
      <w:pPr>
        <w:ind w:left="3166" w:hanging="360"/>
      </w:pPr>
    </w:lvl>
    <w:lvl w:ilvl="4" w:tplc="04150019" w:tentative="1">
      <w:start w:val="1"/>
      <w:numFmt w:val="lowerLetter"/>
      <w:lvlText w:val="%5."/>
      <w:lvlJc w:val="left"/>
      <w:pPr>
        <w:ind w:left="3886" w:hanging="360"/>
      </w:pPr>
    </w:lvl>
    <w:lvl w:ilvl="5" w:tplc="0415001B" w:tentative="1">
      <w:start w:val="1"/>
      <w:numFmt w:val="lowerRoman"/>
      <w:lvlText w:val="%6."/>
      <w:lvlJc w:val="right"/>
      <w:pPr>
        <w:ind w:left="4606" w:hanging="180"/>
      </w:pPr>
    </w:lvl>
    <w:lvl w:ilvl="6" w:tplc="0415000F" w:tentative="1">
      <w:start w:val="1"/>
      <w:numFmt w:val="decimal"/>
      <w:lvlText w:val="%7."/>
      <w:lvlJc w:val="left"/>
      <w:pPr>
        <w:ind w:left="5326" w:hanging="360"/>
      </w:pPr>
    </w:lvl>
    <w:lvl w:ilvl="7" w:tplc="04150019" w:tentative="1">
      <w:start w:val="1"/>
      <w:numFmt w:val="lowerLetter"/>
      <w:lvlText w:val="%8."/>
      <w:lvlJc w:val="left"/>
      <w:pPr>
        <w:ind w:left="6046" w:hanging="360"/>
      </w:pPr>
    </w:lvl>
    <w:lvl w:ilvl="8" w:tplc="0415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26" w15:restartNumberingAfterBreak="0">
    <w:nsid w:val="40F77CD3"/>
    <w:multiLevelType w:val="hybridMultilevel"/>
    <w:tmpl w:val="557A7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B7210"/>
    <w:multiLevelType w:val="hybridMultilevel"/>
    <w:tmpl w:val="2C6EC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27491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15A146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F17399"/>
    <w:multiLevelType w:val="hybridMultilevel"/>
    <w:tmpl w:val="4AC24846"/>
    <w:lvl w:ilvl="0" w:tplc="2A5EBAD4">
      <w:start w:val="1"/>
      <w:numFmt w:val="decimal"/>
      <w:lvlText w:val="%1."/>
      <w:lvlJc w:val="left"/>
      <w:pPr>
        <w:ind w:left="4608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5328" w:hanging="360"/>
      </w:pPr>
    </w:lvl>
    <w:lvl w:ilvl="2" w:tplc="0415001B">
      <w:start w:val="1"/>
      <w:numFmt w:val="lowerRoman"/>
      <w:lvlText w:val="%3."/>
      <w:lvlJc w:val="right"/>
      <w:pPr>
        <w:ind w:left="6048" w:hanging="180"/>
      </w:pPr>
    </w:lvl>
    <w:lvl w:ilvl="3" w:tplc="0415000F">
      <w:start w:val="1"/>
      <w:numFmt w:val="decimal"/>
      <w:lvlText w:val="%4."/>
      <w:lvlJc w:val="left"/>
      <w:pPr>
        <w:ind w:left="6768" w:hanging="360"/>
      </w:pPr>
    </w:lvl>
    <w:lvl w:ilvl="4" w:tplc="04150019">
      <w:start w:val="1"/>
      <w:numFmt w:val="lowerLetter"/>
      <w:lvlText w:val="%5."/>
      <w:lvlJc w:val="left"/>
      <w:pPr>
        <w:ind w:left="7488" w:hanging="360"/>
      </w:pPr>
    </w:lvl>
    <w:lvl w:ilvl="5" w:tplc="0415001B">
      <w:start w:val="1"/>
      <w:numFmt w:val="lowerRoman"/>
      <w:lvlText w:val="%6."/>
      <w:lvlJc w:val="right"/>
      <w:pPr>
        <w:ind w:left="8208" w:hanging="180"/>
      </w:pPr>
    </w:lvl>
    <w:lvl w:ilvl="6" w:tplc="0415000F">
      <w:start w:val="1"/>
      <w:numFmt w:val="decimal"/>
      <w:lvlText w:val="%7."/>
      <w:lvlJc w:val="left"/>
      <w:pPr>
        <w:ind w:left="8928" w:hanging="360"/>
      </w:pPr>
    </w:lvl>
    <w:lvl w:ilvl="7" w:tplc="04150019">
      <w:start w:val="1"/>
      <w:numFmt w:val="lowerLetter"/>
      <w:lvlText w:val="%8."/>
      <w:lvlJc w:val="left"/>
      <w:pPr>
        <w:ind w:left="9648" w:hanging="360"/>
      </w:pPr>
    </w:lvl>
    <w:lvl w:ilvl="8" w:tplc="0415001B">
      <w:start w:val="1"/>
      <w:numFmt w:val="lowerRoman"/>
      <w:lvlText w:val="%9."/>
      <w:lvlJc w:val="right"/>
      <w:pPr>
        <w:ind w:left="10368" w:hanging="180"/>
      </w:pPr>
    </w:lvl>
  </w:abstractNum>
  <w:abstractNum w:abstractNumId="29" w15:restartNumberingAfterBreak="0">
    <w:nsid w:val="4806583F"/>
    <w:multiLevelType w:val="hybridMultilevel"/>
    <w:tmpl w:val="5E985032"/>
    <w:lvl w:ilvl="0" w:tplc="E65A8DD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B3918C1"/>
    <w:multiLevelType w:val="hybridMultilevel"/>
    <w:tmpl w:val="B7388EA6"/>
    <w:lvl w:ilvl="0" w:tplc="E9006D80">
      <w:start w:val="1"/>
      <w:numFmt w:val="lowerLetter"/>
      <w:lvlText w:val="%1)"/>
      <w:lvlJc w:val="left"/>
      <w:pPr>
        <w:ind w:left="71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4B9F4FFD"/>
    <w:multiLevelType w:val="hybridMultilevel"/>
    <w:tmpl w:val="A62C8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050A18"/>
    <w:multiLevelType w:val="hybridMultilevel"/>
    <w:tmpl w:val="EDE89746"/>
    <w:lvl w:ilvl="0" w:tplc="CABE717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1D0A44"/>
    <w:multiLevelType w:val="hybridMultilevel"/>
    <w:tmpl w:val="42645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FE4A440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theme="minorBid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E550AB"/>
    <w:multiLevelType w:val="hybridMultilevel"/>
    <w:tmpl w:val="DB029B48"/>
    <w:lvl w:ilvl="0" w:tplc="CB341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127C96"/>
    <w:multiLevelType w:val="hybridMultilevel"/>
    <w:tmpl w:val="EA1862F2"/>
    <w:lvl w:ilvl="0" w:tplc="1A9ADD2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428C8"/>
    <w:multiLevelType w:val="hybridMultilevel"/>
    <w:tmpl w:val="AC18BB08"/>
    <w:lvl w:ilvl="0" w:tplc="4D24E58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7AC0E10"/>
    <w:multiLevelType w:val="hybridMultilevel"/>
    <w:tmpl w:val="557A7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8A49E0"/>
    <w:multiLevelType w:val="hybridMultilevel"/>
    <w:tmpl w:val="3AE0365C"/>
    <w:lvl w:ilvl="0" w:tplc="CBD8C812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D6804"/>
    <w:multiLevelType w:val="hybridMultilevel"/>
    <w:tmpl w:val="19BEF21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6F2F2BA">
      <w:start w:val="1"/>
      <w:numFmt w:val="lowerLetter"/>
      <w:lvlText w:val="%2)"/>
      <w:lvlJc w:val="left"/>
      <w:pPr>
        <w:ind w:left="1440" w:hanging="360"/>
      </w:pPr>
      <w:rPr>
        <w:rFonts w:ascii="Verdana" w:eastAsiaTheme="minorHAnsi" w:hAnsi="Verdana" w:cstheme="minorBid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C4846"/>
    <w:multiLevelType w:val="hybridMultilevel"/>
    <w:tmpl w:val="382C5A46"/>
    <w:lvl w:ilvl="0" w:tplc="984C0744">
      <w:start w:val="1"/>
      <w:numFmt w:val="decimal"/>
      <w:lvlText w:val="%1."/>
      <w:lvlJc w:val="left"/>
      <w:pPr>
        <w:ind w:left="2487" w:hanging="360"/>
      </w:pPr>
      <w:rPr>
        <w:rFonts w:ascii="Verdana" w:eastAsia="Calibri" w:hAnsi="Verdana" w:cs="Times New Roman" w:hint="default"/>
        <w:b w:val="0"/>
      </w:rPr>
    </w:lvl>
    <w:lvl w:ilvl="1" w:tplc="13949312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C0D4E4F"/>
    <w:multiLevelType w:val="hybridMultilevel"/>
    <w:tmpl w:val="53986352"/>
    <w:lvl w:ilvl="0" w:tplc="0415000F">
      <w:start w:val="1"/>
      <w:numFmt w:val="decimal"/>
      <w:lvlText w:val="%1.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521924">
    <w:abstractNumId w:val="23"/>
  </w:num>
  <w:num w:numId="2" w16cid:durableId="1469132488">
    <w:abstractNumId w:val="41"/>
  </w:num>
  <w:num w:numId="3" w16cid:durableId="1164929941">
    <w:abstractNumId w:val="40"/>
  </w:num>
  <w:num w:numId="4" w16cid:durableId="229924259">
    <w:abstractNumId w:val="17"/>
  </w:num>
  <w:num w:numId="5" w16cid:durableId="2038121495">
    <w:abstractNumId w:val="5"/>
  </w:num>
  <w:num w:numId="6" w16cid:durableId="1174419609">
    <w:abstractNumId w:val="32"/>
  </w:num>
  <w:num w:numId="7" w16cid:durableId="839546375">
    <w:abstractNumId w:val="14"/>
  </w:num>
  <w:num w:numId="8" w16cid:durableId="1815371990">
    <w:abstractNumId w:val="38"/>
  </w:num>
  <w:num w:numId="9" w16cid:durableId="441654087">
    <w:abstractNumId w:val="24"/>
  </w:num>
  <w:num w:numId="10" w16cid:durableId="1316225531">
    <w:abstractNumId w:val="3"/>
  </w:num>
  <w:num w:numId="11" w16cid:durableId="375588361">
    <w:abstractNumId w:val="4"/>
  </w:num>
  <w:num w:numId="12" w16cid:durableId="10185038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9363120">
    <w:abstractNumId w:val="13"/>
  </w:num>
  <w:num w:numId="14" w16cid:durableId="637422771">
    <w:abstractNumId w:val="21"/>
  </w:num>
  <w:num w:numId="15" w16cid:durableId="1628655350">
    <w:abstractNumId w:val="10"/>
  </w:num>
  <w:num w:numId="16" w16cid:durableId="1783959879">
    <w:abstractNumId w:val="34"/>
  </w:num>
  <w:num w:numId="17" w16cid:durableId="5765500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5316083">
    <w:abstractNumId w:val="26"/>
  </w:num>
  <w:num w:numId="19" w16cid:durableId="726883649">
    <w:abstractNumId w:val="37"/>
  </w:num>
  <w:num w:numId="20" w16cid:durableId="1059672427">
    <w:abstractNumId w:val="40"/>
  </w:num>
  <w:num w:numId="21" w16cid:durableId="1548444574">
    <w:abstractNumId w:val="15"/>
  </w:num>
  <w:num w:numId="22" w16cid:durableId="2367885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2891038">
    <w:abstractNumId w:val="18"/>
  </w:num>
  <w:num w:numId="24" w16cid:durableId="1765094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757390">
    <w:abstractNumId w:val="27"/>
  </w:num>
  <w:num w:numId="26" w16cid:durableId="20044335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769919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11134803">
    <w:abstractNumId w:val="20"/>
  </w:num>
  <w:num w:numId="29" w16cid:durableId="135924338">
    <w:abstractNumId w:val="8"/>
  </w:num>
  <w:num w:numId="30" w16cid:durableId="783961297">
    <w:abstractNumId w:val="11"/>
  </w:num>
  <w:num w:numId="31" w16cid:durableId="5209739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67253496">
    <w:abstractNumId w:val="2"/>
  </w:num>
  <w:num w:numId="33" w16cid:durableId="739331360">
    <w:abstractNumId w:val="16"/>
  </w:num>
  <w:num w:numId="34" w16cid:durableId="43523920">
    <w:abstractNumId w:val="12"/>
  </w:num>
  <w:num w:numId="35" w16cid:durableId="11612625">
    <w:abstractNumId w:val="36"/>
  </w:num>
  <w:num w:numId="36" w16cid:durableId="1533151291">
    <w:abstractNumId w:val="1"/>
  </w:num>
  <w:num w:numId="37" w16cid:durableId="155662340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28638652">
    <w:abstractNumId w:val="9"/>
  </w:num>
  <w:num w:numId="39" w16cid:durableId="2104111380">
    <w:abstractNumId w:val="25"/>
  </w:num>
  <w:num w:numId="40" w16cid:durableId="9206798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263233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60644802">
    <w:abstractNumId w:val="19"/>
  </w:num>
  <w:num w:numId="43" w16cid:durableId="1523393847">
    <w:abstractNumId w:val="29"/>
  </w:num>
  <w:num w:numId="44" w16cid:durableId="1429733456">
    <w:abstractNumId w:val="22"/>
  </w:num>
  <w:num w:numId="45" w16cid:durableId="38172714">
    <w:abstractNumId w:val="6"/>
  </w:num>
  <w:num w:numId="46" w16cid:durableId="105272652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D7F"/>
    <w:rsid w:val="00004C42"/>
    <w:rsid w:val="00012570"/>
    <w:rsid w:val="000171AE"/>
    <w:rsid w:val="000209FA"/>
    <w:rsid w:val="000237C4"/>
    <w:rsid w:val="00023917"/>
    <w:rsid w:val="00040F10"/>
    <w:rsid w:val="00047084"/>
    <w:rsid w:val="00052346"/>
    <w:rsid w:val="00053520"/>
    <w:rsid w:val="000547D3"/>
    <w:rsid w:val="00055550"/>
    <w:rsid w:val="00064F95"/>
    <w:rsid w:val="00067769"/>
    <w:rsid w:val="0007491D"/>
    <w:rsid w:val="0007628E"/>
    <w:rsid w:val="00076F7B"/>
    <w:rsid w:val="00082928"/>
    <w:rsid w:val="00083EA8"/>
    <w:rsid w:val="00093962"/>
    <w:rsid w:val="00097262"/>
    <w:rsid w:val="000B1BEA"/>
    <w:rsid w:val="000B5F81"/>
    <w:rsid w:val="000C0024"/>
    <w:rsid w:val="000C0BDD"/>
    <w:rsid w:val="000C2CCF"/>
    <w:rsid w:val="000C6701"/>
    <w:rsid w:val="000C6FF0"/>
    <w:rsid w:val="000E0EB7"/>
    <w:rsid w:val="000E7CEF"/>
    <w:rsid w:val="000F3C48"/>
    <w:rsid w:val="001060AF"/>
    <w:rsid w:val="001113C1"/>
    <w:rsid w:val="0011289E"/>
    <w:rsid w:val="001158D1"/>
    <w:rsid w:val="00120921"/>
    <w:rsid w:val="00131D35"/>
    <w:rsid w:val="00132BF4"/>
    <w:rsid w:val="00137901"/>
    <w:rsid w:val="001420C2"/>
    <w:rsid w:val="001433E0"/>
    <w:rsid w:val="00163A18"/>
    <w:rsid w:val="00163D6F"/>
    <w:rsid w:val="00167D34"/>
    <w:rsid w:val="00170905"/>
    <w:rsid w:val="00172517"/>
    <w:rsid w:val="001746A6"/>
    <w:rsid w:val="001751E3"/>
    <w:rsid w:val="001762F1"/>
    <w:rsid w:val="0017713A"/>
    <w:rsid w:val="001832E0"/>
    <w:rsid w:val="00186DB1"/>
    <w:rsid w:val="00191705"/>
    <w:rsid w:val="001A1E54"/>
    <w:rsid w:val="001A674F"/>
    <w:rsid w:val="001B0831"/>
    <w:rsid w:val="001B1F1A"/>
    <w:rsid w:val="001C6A00"/>
    <w:rsid w:val="0021263D"/>
    <w:rsid w:val="0021276E"/>
    <w:rsid w:val="002159E1"/>
    <w:rsid w:val="00216D89"/>
    <w:rsid w:val="002211E2"/>
    <w:rsid w:val="00222D03"/>
    <w:rsid w:val="0022390C"/>
    <w:rsid w:val="00234D91"/>
    <w:rsid w:val="00243D85"/>
    <w:rsid w:val="00257343"/>
    <w:rsid w:val="0026067B"/>
    <w:rsid w:val="002628E7"/>
    <w:rsid w:val="0026522F"/>
    <w:rsid w:val="00272D6C"/>
    <w:rsid w:val="00273626"/>
    <w:rsid w:val="002736A0"/>
    <w:rsid w:val="00284BD0"/>
    <w:rsid w:val="002933F7"/>
    <w:rsid w:val="002976C7"/>
    <w:rsid w:val="002A0C3C"/>
    <w:rsid w:val="002A7AFD"/>
    <w:rsid w:val="002B7640"/>
    <w:rsid w:val="002C6AA4"/>
    <w:rsid w:val="002D320C"/>
    <w:rsid w:val="002D7343"/>
    <w:rsid w:val="002E0130"/>
    <w:rsid w:val="002E133D"/>
    <w:rsid w:val="002E2131"/>
    <w:rsid w:val="002E4377"/>
    <w:rsid w:val="002E4E5E"/>
    <w:rsid w:val="002F1709"/>
    <w:rsid w:val="002F1FCC"/>
    <w:rsid w:val="002F2DF5"/>
    <w:rsid w:val="002F7073"/>
    <w:rsid w:val="002F723E"/>
    <w:rsid w:val="00300777"/>
    <w:rsid w:val="00300820"/>
    <w:rsid w:val="00302648"/>
    <w:rsid w:val="00303175"/>
    <w:rsid w:val="00304D5F"/>
    <w:rsid w:val="00306E87"/>
    <w:rsid w:val="003124F4"/>
    <w:rsid w:val="00312A05"/>
    <w:rsid w:val="00323264"/>
    <w:rsid w:val="00324524"/>
    <w:rsid w:val="003315CF"/>
    <w:rsid w:val="0033266E"/>
    <w:rsid w:val="00335684"/>
    <w:rsid w:val="00340A66"/>
    <w:rsid w:val="003412AA"/>
    <w:rsid w:val="003423FC"/>
    <w:rsid w:val="00345567"/>
    <w:rsid w:val="0036031F"/>
    <w:rsid w:val="003624B5"/>
    <w:rsid w:val="00362545"/>
    <w:rsid w:val="00370D96"/>
    <w:rsid w:val="00370E29"/>
    <w:rsid w:val="003772B7"/>
    <w:rsid w:val="003820E5"/>
    <w:rsid w:val="00382C3C"/>
    <w:rsid w:val="00395505"/>
    <w:rsid w:val="0039675C"/>
    <w:rsid w:val="003A3305"/>
    <w:rsid w:val="003A4D6E"/>
    <w:rsid w:val="003C7279"/>
    <w:rsid w:val="003D7FAF"/>
    <w:rsid w:val="003E30D7"/>
    <w:rsid w:val="003E41CC"/>
    <w:rsid w:val="003F0CB4"/>
    <w:rsid w:val="003F49D6"/>
    <w:rsid w:val="003F4AF8"/>
    <w:rsid w:val="004034D3"/>
    <w:rsid w:val="00403AFA"/>
    <w:rsid w:val="004054AF"/>
    <w:rsid w:val="00414636"/>
    <w:rsid w:val="004147BB"/>
    <w:rsid w:val="00421FA6"/>
    <w:rsid w:val="00435D43"/>
    <w:rsid w:val="00451377"/>
    <w:rsid w:val="00452A48"/>
    <w:rsid w:val="0045556D"/>
    <w:rsid w:val="00455F3F"/>
    <w:rsid w:val="00465B68"/>
    <w:rsid w:val="004679B7"/>
    <w:rsid w:val="004720B3"/>
    <w:rsid w:val="00483F16"/>
    <w:rsid w:val="004A413E"/>
    <w:rsid w:val="004A7DC0"/>
    <w:rsid w:val="004B7B8E"/>
    <w:rsid w:val="004C09C2"/>
    <w:rsid w:val="004C3F20"/>
    <w:rsid w:val="004D4F07"/>
    <w:rsid w:val="004D50EC"/>
    <w:rsid w:val="004E3F43"/>
    <w:rsid w:val="004F0C5A"/>
    <w:rsid w:val="005036B2"/>
    <w:rsid w:val="005170DF"/>
    <w:rsid w:val="00517D97"/>
    <w:rsid w:val="00522957"/>
    <w:rsid w:val="00531659"/>
    <w:rsid w:val="00531B59"/>
    <w:rsid w:val="00532945"/>
    <w:rsid w:val="005356BA"/>
    <w:rsid w:val="00535BC0"/>
    <w:rsid w:val="005520F2"/>
    <w:rsid w:val="005623B8"/>
    <w:rsid w:val="0056520F"/>
    <w:rsid w:val="00565B66"/>
    <w:rsid w:val="00577268"/>
    <w:rsid w:val="0058354F"/>
    <w:rsid w:val="00590368"/>
    <w:rsid w:val="0059297D"/>
    <w:rsid w:val="00596B96"/>
    <w:rsid w:val="005A6531"/>
    <w:rsid w:val="005A655D"/>
    <w:rsid w:val="005B3D49"/>
    <w:rsid w:val="005B7DFD"/>
    <w:rsid w:val="005C139B"/>
    <w:rsid w:val="005C38B7"/>
    <w:rsid w:val="005C568A"/>
    <w:rsid w:val="005C6832"/>
    <w:rsid w:val="005D092F"/>
    <w:rsid w:val="005D77C4"/>
    <w:rsid w:val="005E335F"/>
    <w:rsid w:val="005E7C9D"/>
    <w:rsid w:val="005F2711"/>
    <w:rsid w:val="006112A5"/>
    <w:rsid w:val="00620A75"/>
    <w:rsid w:val="0062707A"/>
    <w:rsid w:val="00631C88"/>
    <w:rsid w:val="00640F5A"/>
    <w:rsid w:val="00641B6C"/>
    <w:rsid w:val="0065652F"/>
    <w:rsid w:val="00656AF1"/>
    <w:rsid w:val="00661B70"/>
    <w:rsid w:val="0067423C"/>
    <w:rsid w:val="00676805"/>
    <w:rsid w:val="006837E9"/>
    <w:rsid w:val="006904AB"/>
    <w:rsid w:val="00691EB5"/>
    <w:rsid w:val="006938CE"/>
    <w:rsid w:val="006A0729"/>
    <w:rsid w:val="006B03E3"/>
    <w:rsid w:val="006B0FC4"/>
    <w:rsid w:val="006B2BA2"/>
    <w:rsid w:val="006B2C05"/>
    <w:rsid w:val="006B3D8E"/>
    <w:rsid w:val="006B580F"/>
    <w:rsid w:val="006B77E1"/>
    <w:rsid w:val="006C0F97"/>
    <w:rsid w:val="006C5B31"/>
    <w:rsid w:val="006D22EC"/>
    <w:rsid w:val="006E0AAA"/>
    <w:rsid w:val="006E0B9F"/>
    <w:rsid w:val="006E131C"/>
    <w:rsid w:val="006E21D2"/>
    <w:rsid w:val="006E4A94"/>
    <w:rsid w:val="006F1951"/>
    <w:rsid w:val="006F5562"/>
    <w:rsid w:val="006F7254"/>
    <w:rsid w:val="00706C5C"/>
    <w:rsid w:val="00724C47"/>
    <w:rsid w:val="0072522C"/>
    <w:rsid w:val="00730FB3"/>
    <w:rsid w:val="00742C00"/>
    <w:rsid w:val="00744B22"/>
    <w:rsid w:val="007464EF"/>
    <w:rsid w:val="007506D8"/>
    <w:rsid w:val="00752369"/>
    <w:rsid w:val="007579BB"/>
    <w:rsid w:val="00771C04"/>
    <w:rsid w:val="00771D3D"/>
    <w:rsid w:val="00772AF4"/>
    <w:rsid w:val="007852C7"/>
    <w:rsid w:val="00791E79"/>
    <w:rsid w:val="007974D1"/>
    <w:rsid w:val="007A40FC"/>
    <w:rsid w:val="007C2CA3"/>
    <w:rsid w:val="007C582E"/>
    <w:rsid w:val="007C7968"/>
    <w:rsid w:val="007D1474"/>
    <w:rsid w:val="007D3CAE"/>
    <w:rsid w:val="007E19FF"/>
    <w:rsid w:val="007E33F1"/>
    <w:rsid w:val="007E47AD"/>
    <w:rsid w:val="007E6A1A"/>
    <w:rsid w:val="007F1FA0"/>
    <w:rsid w:val="008004A2"/>
    <w:rsid w:val="0080459E"/>
    <w:rsid w:val="00804DBF"/>
    <w:rsid w:val="00810FA8"/>
    <w:rsid w:val="00812316"/>
    <w:rsid w:val="0081485C"/>
    <w:rsid w:val="00826A17"/>
    <w:rsid w:val="00834D17"/>
    <w:rsid w:val="00835AFC"/>
    <w:rsid w:val="008464E6"/>
    <w:rsid w:val="008560A0"/>
    <w:rsid w:val="0086038A"/>
    <w:rsid w:val="00860A0C"/>
    <w:rsid w:val="008637AA"/>
    <w:rsid w:val="00867022"/>
    <w:rsid w:val="00872824"/>
    <w:rsid w:val="0087283B"/>
    <w:rsid w:val="00874A07"/>
    <w:rsid w:val="00877D2A"/>
    <w:rsid w:val="00892408"/>
    <w:rsid w:val="00893470"/>
    <w:rsid w:val="008A0B39"/>
    <w:rsid w:val="008A5E93"/>
    <w:rsid w:val="008B3F13"/>
    <w:rsid w:val="008B6DB7"/>
    <w:rsid w:val="008B70E6"/>
    <w:rsid w:val="008C226B"/>
    <w:rsid w:val="008C4EA7"/>
    <w:rsid w:val="008D0B1C"/>
    <w:rsid w:val="008D11A7"/>
    <w:rsid w:val="008D55EF"/>
    <w:rsid w:val="008E7D1F"/>
    <w:rsid w:val="008F015D"/>
    <w:rsid w:val="008F6FFB"/>
    <w:rsid w:val="008F760E"/>
    <w:rsid w:val="00907E83"/>
    <w:rsid w:val="00926D4A"/>
    <w:rsid w:val="00930213"/>
    <w:rsid w:val="009320FA"/>
    <w:rsid w:val="00937E62"/>
    <w:rsid w:val="00942CC0"/>
    <w:rsid w:val="009456A8"/>
    <w:rsid w:val="00945E8D"/>
    <w:rsid w:val="00956D53"/>
    <w:rsid w:val="00960EBD"/>
    <w:rsid w:val="00964947"/>
    <w:rsid w:val="00966DB9"/>
    <w:rsid w:val="00985383"/>
    <w:rsid w:val="00992855"/>
    <w:rsid w:val="009928EB"/>
    <w:rsid w:val="00995AAA"/>
    <w:rsid w:val="009A3BC8"/>
    <w:rsid w:val="009A5343"/>
    <w:rsid w:val="009C20D9"/>
    <w:rsid w:val="009C2708"/>
    <w:rsid w:val="009C4E52"/>
    <w:rsid w:val="009D1995"/>
    <w:rsid w:val="009D2C94"/>
    <w:rsid w:val="009D4422"/>
    <w:rsid w:val="009D6565"/>
    <w:rsid w:val="009E2CEA"/>
    <w:rsid w:val="00A01F70"/>
    <w:rsid w:val="00A024F6"/>
    <w:rsid w:val="00A0517E"/>
    <w:rsid w:val="00A235EB"/>
    <w:rsid w:val="00A25736"/>
    <w:rsid w:val="00A4242C"/>
    <w:rsid w:val="00A435DE"/>
    <w:rsid w:val="00A55CB8"/>
    <w:rsid w:val="00A64E02"/>
    <w:rsid w:val="00A66BB7"/>
    <w:rsid w:val="00A67A7F"/>
    <w:rsid w:val="00A67D76"/>
    <w:rsid w:val="00A71225"/>
    <w:rsid w:val="00AB23EB"/>
    <w:rsid w:val="00AB6A4C"/>
    <w:rsid w:val="00AB7945"/>
    <w:rsid w:val="00AD0E2A"/>
    <w:rsid w:val="00AD6A9B"/>
    <w:rsid w:val="00AD723B"/>
    <w:rsid w:val="00AF0800"/>
    <w:rsid w:val="00B02454"/>
    <w:rsid w:val="00B06C4C"/>
    <w:rsid w:val="00B14266"/>
    <w:rsid w:val="00B15BD7"/>
    <w:rsid w:val="00B31F98"/>
    <w:rsid w:val="00B3304F"/>
    <w:rsid w:val="00B34AE1"/>
    <w:rsid w:val="00B413DD"/>
    <w:rsid w:val="00B433A3"/>
    <w:rsid w:val="00B4722A"/>
    <w:rsid w:val="00B51298"/>
    <w:rsid w:val="00B567C7"/>
    <w:rsid w:val="00B710AB"/>
    <w:rsid w:val="00B72330"/>
    <w:rsid w:val="00B72405"/>
    <w:rsid w:val="00B72AA9"/>
    <w:rsid w:val="00B73285"/>
    <w:rsid w:val="00B7590E"/>
    <w:rsid w:val="00B76C4B"/>
    <w:rsid w:val="00B84A18"/>
    <w:rsid w:val="00B937A5"/>
    <w:rsid w:val="00B9576F"/>
    <w:rsid w:val="00B95CFA"/>
    <w:rsid w:val="00BB54C6"/>
    <w:rsid w:val="00BD2A45"/>
    <w:rsid w:val="00BD61A0"/>
    <w:rsid w:val="00BD6956"/>
    <w:rsid w:val="00BE293D"/>
    <w:rsid w:val="00BF1430"/>
    <w:rsid w:val="00C0116F"/>
    <w:rsid w:val="00C073BF"/>
    <w:rsid w:val="00C2068E"/>
    <w:rsid w:val="00C251DD"/>
    <w:rsid w:val="00C3177B"/>
    <w:rsid w:val="00C32B16"/>
    <w:rsid w:val="00C410AC"/>
    <w:rsid w:val="00C437EE"/>
    <w:rsid w:val="00C43BDE"/>
    <w:rsid w:val="00C5217F"/>
    <w:rsid w:val="00C52FD1"/>
    <w:rsid w:val="00C54BE8"/>
    <w:rsid w:val="00C5650A"/>
    <w:rsid w:val="00C5772B"/>
    <w:rsid w:val="00C66070"/>
    <w:rsid w:val="00C714D4"/>
    <w:rsid w:val="00C745CE"/>
    <w:rsid w:val="00C76729"/>
    <w:rsid w:val="00C81B51"/>
    <w:rsid w:val="00C91339"/>
    <w:rsid w:val="00C91946"/>
    <w:rsid w:val="00C9659E"/>
    <w:rsid w:val="00C96A0C"/>
    <w:rsid w:val="00C97470"/>
    <w:rsid w:val="00CA2433"/>
    <w:rsid w:val="00CD1E37"/>
    <w:rsid w:val="00CD6460"/>
    <w:rsid w:val="00CE5E59"/>
    <w:rsid w:val="00CF004A"/>
    <w:rsid w:val="00CF6DD6"/>
    <w:rsid w:val="00D00707"/>
    <w:rsid w:val="00D04ECB"/>
    <w:rsid w:val="00D10159"/>
    <w:rsid w:val="00D155B9"/>
    <w:rsid w:val="00D15BD2"/>
    <w:rsid w:val="00D2145A"/>
    <w:rsid w:val="00D40459"/>
    <w:rsid w:val="00D435FB"/>
    <w:rsid w:val="00D51056"/>
    <w:rsid w:val="00D565FA"/>
    <w:rsid w:val="00D579EB"/>
    <w:rsid w:val="00D61AF0"/>
    <w:rsid w:val="00D62E28"/>
    <w:rsid w:val="00D74F28"/>
    <w:rsid w:val="00D75A26"/>
    <w:rsid w:val="00D7684A"/>
    <w:rsid w:val="00D81C97"/>
    <w:rsid w:val="00D843DC"/>
    <w:rsid w:val="00D84944"/>
    <w:rsid w:val="00D9485A"/>
    <w:rsid w:val="00DA0A02"/>
    <w:rsid w:val="00DA6EAE"/>
    <w:rsid w:val="00DB4A5E"/>
    <w:rsid w:val="00DC3057"/>
    <w:rsid w:val="00DC3BB8"/>
    <w:rsid w:val="00DC5194"/>
    <w:rsid w:val="00DC7F97"/>
    <w:rsid w:val="00DD1596"/>
    <w:rsid w:val="00DE3D45"/>
    <w:rsid w:val="00DE50B4"/>
    <w:rsid w:val="00DF5B12"/>
    <w:rsid w:val="00DF6BE5"/>
    <w:rsid w:val="00E040E4"/>
    <w:rsid w:val="00E063D1"/>
    <w:rsid w:val="00E2194A"/>
    <w:rsid w:val="00E237FD"/>
    <w:rsid w:val="00E25078"/>
    <w:rsid w:val="00E3066E"/>
    <w:rsid w:val="00E403B1"/>
    <w:rsid w:val="00E47644"/>
    <w:rsid w:val="00E528C5"/>
    <w:rsid w:val="00E724ED"/>
    <w:rsid w:val="00E8221A"/>
    <w:rsid w:val="00E84EC4"/>
    <w:rsid w:val="00E8612E"/>
    <w:rsid w:val="00EB190A"/>
    <w:rsid w:val="00EB3260"/>
    <w:rsid w:val="00EC4D51"/>
    <w:rsid w:val="00ED2F35"/>
    <w:rsid w:val="00ED5356"/>
    <w:rsid w:val="00EE00CA"/>
    <w:rsid w:val="00EE0AB2"/>
    <w:rsid w:val="00EE310E"/>
    <w:rsid w:val="00EF4C76"/>
    <w:rsid w:val="00F0200C"/>
    <w:rsid w:val="00F020D4"/>
    <w:rsid w:val="00F03EF7"/>
    <w:rsid w:val="00F07E7E"/>
    <w:rsid w:val="00F1499E"/>
    <w:rsid w:val="00F1535E"/>
    <w:rsid w:val="00F214FA"/>
    <w:rsid w:val="00F21FC8"/>
    <w:rsid w:val="00F246AB"/>
    <w:rsid w:val="00F2686A"/>
    <w:rsid w:val="00F27BC5"/>
    <w:rsid w:val="00F311E0"/>
    <w:rsid w:val="00F4153D"/>
    <w:rsid w:val="00F44D7F"/>
    <w:rsid w:val="00F53906"/>
    <w:rsid w:val="00F543DC"/>
    <w:rsid w:val="00F56C65"/>
    <w:rsid w:val="00F65E8C"/>
    <w:rsid w:val="00F81631"/>
    <w:rsid w:val="00F93779"/>
    <w:rsid w:val="00F951DD"/>
    <w:rsid w:val="00F95FED"/>
    <w:rsid w:val="00FA1E80"/>
    <w:rsid w:val="00FB6301"/>
    <w:rsid w:val="00FC2CDB"/>
    <w:rsid w:val="00FC2DA9"/>
    <w:rsid w:val="00FE39F0"/>
    <w:rsid w:val="00FE674E"/>
    <w:rsid w:val="00FF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60CA1"/>
  <w15:docId w15:val="{8FDA31E7-C05E-4D85-9E47-03DBF29F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EF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0A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03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Znak + Wyjustowany,Interlinia:  Wi... Znak Znak,Interlinia:  Wi... Znak, Znak,Interlinia:  Wi..."/>
    <w:basedOn w:val="Normalny"/>
    <w:link w:val="NagwekZnak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Interlinia:  Wi... Znak Znak Znak,Interlinia:  Wi... Znak Znak1, Znak Znak,Interlinia:  Wi... Znak1"/>
    <w:basedOn w:val="Domylnaczcionkaakapitu"/>
    <w:link w:val="Nagwek"/>
    <w:rsid w:val="00F44D7F"/>
  </w:style>
  <w:style w:type="paragraph" w:styleId="Stopka">
    <w:name w:val="footer"/>
    <w:basedOn w:val="Normalny"/>
    <w:link w:val="StopkaZnak"/>
    <w:uiPriority w:val="99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D7F"/>
  </w:style>
  <w:style w:type="paragraph" w:styleId="Tekstdymka">
    <w:name w:val="Balloon Text"/>
    <w:basedOn w:val="Normalny"/>
    <w:link w:val="TekstdymkaZnak"/>
    <w:uiPriority w:val="99"/>
    <w:semiHidden/>
    <w:unhideWhenUsed/>
    <w:rsid w:val="00F4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D7F"/>
    <w:rPr>
      <w:rFonts w:ascii="Tahoma" w:hAnsi="Tahoma" w:cs="Tahoma"/>
      <w:sz w:val="16"/>
      <w:szCs w:val="16"/>
    </w:rPr>
  </w:style>
  <w:style w:type="character" w:customStyle="1" w:styleId="minitext">
    <w:name w:val="minitext"/>
    <w:basedOn w:val="Domylnaczcionkaakapitu"/>
    <w:rsid w:val="00706C5C"/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706C5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6C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6C5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6C5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762F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20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4B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4BE8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4BE8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A7F"/>
    <w:rPr>
      <w:rFonts w:ascii="Calibri" w:eastAsia="Calibri" w:hAnsi="Calibri" w:cs="Times New Roman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A7F"/>
    <w:rPr>
      <w:rFonts w:ascii="Calibri" w:eastAsia="Calibri" w:hAnsi="Calibri" w:cs="Times New Roman"/>
      <w:b/>
      <w:bCs/>
      <w:sz w:val="20"/>
      <w:szCs w:val="20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83F16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0F3C48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6F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6FF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6FF0"/>
    <w:rPr>
      <w:vertAlign w:val="superscript"/>
    </w:rPr>
  </w:style>
  <w:style w:type="paragraph" w:customStyle="1" w:styleId="Default">
    <w:name w:val="Default"/>
    <w:rsid w:val="004146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13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86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03B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ergiadozatrudnieni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376EB-C5F1-4F53-B486-B472152A6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4168</Words>
  <Characters>25009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Nosowicz</dc:creator>
  <cp:lastModifiedBy>Andżelika Smorawska</cp:lastModifiedBy>
  <cp:revision>22</cp:revision>
  <cp:lastPrinted>2025-05-30T11:26:00Z</cp:lastPrinted>
  <dcterms:created xsi:type="dcterms:W3CDTF">2025-06-02T13:16:00Z</dcterms:created>
  <dcterms:modified xsi:type="dcterms:W3CDTF">2026-10-05T20:59:00Z</dcterms:modified>
</cp:coreProperties>
</file>