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E9952" w14:textId="77777777" w:rsidR="00E67953" w:rsidRDefault="00E67953" w:rsidP="00814F58">
      <w:pPr>
        <w:shd w:val="clear" w:color="auto" w:fill="FFFFFF"/>
        <w:ind w:left="6"/>
        <w:jc w:val="right"/>
        <w:rPr>
          <w:rFonts w:ascii="Calibri" w:hAnsi="Calibri" w:cs="Calibri"/>
          <w:bCs/>
          <w:i/>
        </w:rPr>
      </w:pPr>
    </w:p>
    <w:p w14:paraId="09D7C770" w14:textId="665E4309" w:rsidR="00464874" w:rsidRPr="00814F58" w:rsidRDefault="00464874" w:rsidP="00814F58">
      <w:pPr>
        <w:shd w:val="clear" w:color="auto" w:fill="FFFFFF"/>
        <w:ind w:left="6"/>
        <w:jc w:val="right"/>
        <w:rPr>
          <w:rFonts w:ascii="Calibri" w:hAnsi="Calibri" w:cs="Calibri"/>
          <w:bCs/>
          <w:i/>
        </w:rPr>
      </w:pPr>
      <w:r>
        <w:rPr>
          <w:rFonts w:ascii="Calibri" w:hAnsi="Calibri" w:cs="Calibri"/>
          <w:bCs/>
          <w:i/>
        </w:rPr>
        <w:t>Zał</w:t>
      </w:r>
      <w:r>
        <w:rPr>
          <w:rFonts w:ascii="Calibri" w:hAnsi="Calibri" w:cs="Calibri"/>
          <w:i/>
        </w:rPr>
        <w:t>ą</w:t>
      </w:r>
      <w:r>
        <w:rPr>
          <w:rFonts w:ascii="Calibri" w:hAnsi="Calibri" w:cs="Calibri"/>
          <w:bCs/>
          <w:i/>
        </w:rPr>
        <w:t xml:space="preserve">cznik nr 7 do Regulaminu rekrutacji i wsparcia </w:t>
      </w:r>
    </w:p>
    <w:p w14:paraId="5514989D" w14:textId="77777777" w:rsidR="00464874" w:rsidRPr="00814F58" w:rsidRDefault="00464874" w:rsidP="00464874">
      <w:pPr>
        <w:pStyle w:val="NormalnyWeb"/>
        <w:spacing w:before="75" w:beforeAutospacing="0" w:after="0" w:afterAutospacing="0" w:line="270" w:lineRule="atLeast"/>
        <w:ind w:right="375"/>
        <w:jc w:val="both"/>
        <w:rPr>
          <w:rFonts w:ascii="Calibri" w:hAnsi="Calibri" w:cs="Calibri"/>
          <w:b/>
          <w:sz w:val="22"/>
          <w:szCs w:val="22"/>
        </w:rPr>
      </w:pPr>
    </w:p>
    <w:p w14:paraId="122F92F5" w14:textId="2115AC3F" w:rsidR="00464874" w:rsidRPr="00814F58" w:rsidRDefault="00464874" w:rsidP="00464874">
      <w:pPr>
        <w:pStyle w:val="Tekstpodstawowy"/>
        <w:jc w:val="center"/>
        <w:rPr>
          <w:rFonts w:ascii="Calibri" w:hAnsi="Calibri" w:cs="Calibri"/>
          <w:smallCaps/>
          <w:sz w:val="28"/>
          <w:szCs w:val="28"/>
          <w:lang w:val="pl-PL"/>
        </w:rPr>
      </w:pPr>
      <w:r>
        <w:rPr>
          <w:rFonts w:ascii="Calibri" w:hAnsi="Calibri" w:cs="Calibri"/>
          <w:smallCaps/>
          <w:sz w:val="28"/>
          <w:szCs w:val="28"/>
          <w:lang w:val="pl-PL"/>
        </w:rPr>
        <w:t xml:space="preserve">Biznesplan </w:t>
      </w:r>
    </w:p>
    <w:p w14:paraId="46258543" w14:textId="77777777" w:rsidR="00464874" w:rsidRPr="00814F58" w:rsidRDefault="00464874" w:rsidP="00464874">
      <w:pPr>
        <w:pStyle w:val="Tekstpodstawowy"/>
        <w:jc w:val="center"/>
        <w:rPr>
          <w:rFonts w:ascii="Calibri" w:hAnsi="Calibri" w:cs="Calibri"/>
          <w:sz w:val="22"/>
          <w:szCs w:val="22"/>
          <w:lang w:val="pl-PL"/>
        </w:rPr>
      </w:pPr>
    </w:p>
    <w:p w14:paraId="3289FDB7" w14:textId="1F3F4CD9" w:rsidR="0037560E" w:rsidRPr="00814F58" w:rsidRDefault="0006081E" w:rsidP="00814F58">
      <w:pPr>
        <w:spacing w:after="0"/>
        <w:jc w:val="center"/>
        <w:rPr>
          <w:rFonts w:ascii="Calibri" w:eastAsia="Times New Roman" w:hAnsi="Calibri" w:cs="Calibri"/>
          <w:b/>
          <w:bCs/>
          <w:i/>
          <w:iCs/>
          <w:lang w:eastAsia="x-none"/>
        </w:rPr>
      </w:pPr>
      <w:bookmarkStart w:id="0" w:name="_Hlk160700821"/>
      <w:bookmarkStart w:id="1" w:name="_Hlk160701252"/>
      <w:bookmarkStart w:id="2" w:name="_Hlk160700876"/>
      <w:r>
        <w:rPr>
          <w:rFonts w:ascii="Calibri" w:hAnsi="Calibri" w:cs="Calibri"/>
          <w:bCs/>
        </w:rPr>
        <w:t>w ramach projektu</w:t>
      </w:r>
      <w:bookmarkEnd w:id="0"/>
      <w:r>
        <w:rPr>
          <w:rFonts w:ascii="Calibri" w:hAnsi="Calibri" w:cs="Calibri"/>
          <w:bCs/>
        </w:rPr>
        <w:t xml:space="preserve"> </w:t>
      </w:r>
      <w:bookmarkStart w:id="3" w:name="_Toc161742324"/>
      <w:bookmarkStart w:id="4" w:name="_Hlk160700811"/>
      <w:bookmarkEnd w:id="1"/>
      <w:r>
        <w:rPr>
          <w:rFonts w:ascii="Calibri" w:eastAsia="Times New Roman" w:hAnsi="Calibri" w:cs="Calibri"/>
          <w:b/>
          <w:bCs/>
          <w:i/>
          <w:iCs/>
          <w:lang w:eastAsia="x-none"/>
        </w:rPr>
        <w:t>pt. „</w:t>
      </w:r>
      <w:r>
        <w:rPr>
          <w:rFonts w:ascii="Calibri" w:eastAsia="Times New Roman" w:hAnsi="Calibri" w:cs="Calibri"/>
          <w:b/>
          <w:bCs/>
          <w:i/>
          <w:iCs/>
          <w:lang w:val="x-none" w:eastAsia="x-none"/>
        </w:rPr>
        <w:t xml:space="preserve">Podnoszenie i zmiana kwalifikacji oraz aktywizacja zawodowa pracowników Grupy Kapitałowej </w:t>
      </w:r>
      <w:r>
        <w:rPr>
          <w:rFonts w:ascii="Calibri" w:eastAsia="Times New Roman" w:hAnsi="Calibri" w:cs="Calibri"/>
          <w:b/>
          <w:bCs/>
          <w:i/>
          <w:iCs/>
          <w:lang w:eastAsia="x-none"/>
        </w:rPr>
        <w:t xml:space="preserve">Zespołu </w:t>
      </w:r>
      <w:r>
        <w:rPr>
          <w:rFonts w:ascii="Calibri" w:eastAsia="Times New Roman" w:hAnsi="Calibri" w:cs="Calibri"/>
          <w:b/>
          <w:bCs/>
          <w:i/>
          <w:iCs/>
          <w:lang w:val="x-none" w:eastAsia="x-none"/>
        </w:rPr>
        <w:t>E</w:t>
      </w:r>
      <w:r>
        <w:rPr>
          <w:rFonts w:ascii="Calibri" w:eastAsia="Times New Roman" w:hAnsi="Calibri" w:cs="Calibri"/>
          <w:b/>
          <w:bCs/>
          <w:i/>
          <w:iCs/>
          <w:lang w:eastAsia="x-none"/>
        </w:rPr>
        <w:t>lektrowni</w:t>
      </w:r>
      <w:r>
        <w:rPr>
          <w:rFonts w:ascii="Calibri" w:eastAsia="Times New Roman" w:hAnsi="Calibri" w:cs="Calibri"/>
          <w:b/>
          <w:bCs/>
          <w:i/>
          <w:iCs/>
          <w:lang w:val="x-none" w:eastAsia="x-none"/>
        </w:rPr>
        <w:t xml:space="preserve"> </w:t>
      </w:r>
      <w:r>
        <w:rPr>
          <w:rFonts w:ascii="Calibri" w:eastAsia="Times New Roman" w:hAnsi="Calibri" w:cs="Calibri"/>
          <w:b/>
          <w:bCs/>
          <w:i/>
          <w:iCs/>
          <w:lang w:eastAsia="x-none"/>
        </w:rPr>
        <w:t xml:space="preserve">Pątnów – </w:t>
      </w:r>
      <w:r>
        <w:rPr>
          <w:rFonts w:ascii="Calibri" w:eastAsia="Times New Roman" w:hAnsi="Calibri" w:cs="Calibri"/>
          <w:b/>
          <w:bCs/>
          <w:i/>
          <w:iCs/>
          <w:lang w:val="x-none" w:eastAsia="x-none"/>
        </w:rPr>
        <w:t>A</w:t>
      </w:r>
      <w:r>
        <w:rPr>
          <w:rFonts w:ascii="Calibri" w:eastAsia="Times New Roman" w:hAnsi="Calibri" w:cs="Calibri"/>
          <w:b/>
          <w:bCs/>
          <w:i/>
          <w:iCs/>
          <w:lang w:eastAsia="x-none"/>
        </w:rPr>
        <w:t xml:space="preserve">damów – </w:t>
      </w:r>
      <w:r>
        <w:rPr>
          <w:rFonts w:ascii="Calibri" w:eastAsia="Times New Roman" w:hAnsi="Calibri" w:cs="Calibri"/>
          <w:b/>
          <w:bCs/>
          <w:i/>
          <w:iCs/>
          <w:lang w:val="x-none" w:eastAsia="x-none"/>
        </w:rPr>
        <w:t>K</w:t>
      </w:r>
      <w:r>
        <w:rPr>
          <w:rFonts w:ascii="Calibri" w:eastAsia="Times New Roman" w:hAnsi="Calibri" w:cs="Calibri"/>
          <w:b/>
          <w:bCs/>
          <w:i/>
          <w:iCs/>
          <w:lang w:eastAsia="x-none"/>
        </w:rPr>
        <w:t xml:space="preserve">onin </w:t>
      </w:r>
      <w:r>
        <w:rPr>
          <w:rFonts w:ascii="Calibri" w:eastAsia="Times New Roman" w:hAnsi="Calibri" w:cs="Calibri"/>
          <w:b/>
          <w:bCs/>
          <w:i/>
          <w:iCs/>
          <w:lang w:val="x-none" w:eastAsia="x-none"/>
        </w:rPr>
        <w:t>zorientowana na utworzenie i utrzymanie miejsc pracy. „Droga do zatrudnienia po węglu</w:t>
      </w:r>
      <w:r>
        <w:rPr>
          <w:rFonts w:ascii="Calibri" w:eastAsia="Times New Roman" w:hAnsi="Calibri" w:cs="Calibri"/>
          <w:b/>
          <w:bCs/>
          <w:i/>
          <w:iCs/>
          <w:lang w:eastAsia="x-none"/>
        </w:rPr>
        <w:t>””</w:t>
      </w:r>
      <w:bookmarkEnd w:id="3"/>
      <w:r>
        <w:rPr>
          <w:rFonts w:ascii="Calibri" w:eastAsia="Times New Roman" w:hAnsi="Calibri" w:cs="Calibri"/>
          <w:b/>
          <w:bCs/>
          <w:i/>
          <w:iCs/>
          <w:lang w:eastAsia="x-none"/>
        </w:rPr>
        <w:t xml:space="preserve"> </w:t>
      </w:r>
      <w:bookmarkStart w:id="5" w:name="_Toc161742325"/>
      <w:r>
        <w:rPr>
          <w:rFonts w:ascii="Calibri" w:eastAsia="Times New Roman" w:hAnsi="Calibri" w:cs="Calibri"/>
          <w:b/>
          <w:bCs/>
          <w:i/>
          <w:iCs/>
          <w:lang w:eastAsia="x-none"/>
        </w:rPr>
        <w:br/>
        <w:t>nr FEWP.10.01-IZ.00-0006/23</w:t>
      </w:r>
      <w:bookmarkEnd w:id="5"/>
    </w:p>
    <w:p w14:paraId="723AED23" w14:textId="77777777" w:rsidR="00900AE7" w:rsidRPr="00814F58" w:rsidRDefault="00900AE7" w:rsidP="00900AE7">
      <w:pPr>
        <w:spacing w:after="0" w:line="25" w:lineRule="atLeast"/>
        <w:jc w:val="center"/>
        <w:outlineLvl w:val="0"/>
        <w:rPr>
          <w:rFonts w:ascii="Calibri" w:eastAsia="Times New Roman" w:hAnsi="Calibri" w:cs="Calibri"/>
          <w:b/>
          <w:bCs/>
          <w:i/>
          <w:iCs/>
          <w:lang w:val="x-none" w:eastAsia="x-none"/>
        </w:rPr>
      </w:pPr>
    </w:p>
    <w:bookmarkEnd w:id="4" w:displacedByCustomXml="next"/>
    <w:bookmarkEnd w:id="2" w:displacedByCustomXml="next"/>
    <w:sdt>
      <w:sdtPr>
        <w:rPr>
          <w:rFonts w:ascii="Calibri" w:eastAsiaTheme="minorEastAsia" w:hAnsi="Calibri" w:cs="Calibri"/>
          <w:color w:val="auto"/>
          <w:sz w:val="22"/>
          <w:szCs w:val="22"/>
        </w:rPr>
        <w:id w:val="1302261612"/>
        <w:docPartObj>
          <w:docPartGallery w:val="Table of Contents"/>
          <w:docPartUnique/>
        </w:docPartObj>
      </w:sdtPr>
      <w:sdtEndPr>
        <w:rPr>
          <w:b/>
          <w:bCs/>
        </w:rPr>
      </w:sdtEndPr>
      <w:sdtContent>
        <w:p w14:paraId="76DB37CB" w14:textId="77777777" w:rsidR="00A679D9" w:rsidRDefault="00E53037" w:rsidP="002F52D5">
          <w:pPr>
            <w:pStyle w:val="Nagwekspisutreci"/>
            <w:rPr>
              <w:noProof/>
            </w:rPr>
          </w:pPr>
          <w:r>
            <w:rPr>
              <w:rFonts w:ascii="Calibri" w:hAnsi="Calibri" w:cs="Calibri"/>
              <w:color w:val="auto"/>
              <w:sz w:val="22"/>
              <w:szCs w:val="22"/>
            </w:rPr>
            <w:t>Spis treści</w:t>
          </w:r>
          <w:r>
            <w:rPr>
              <w:rFonts w:ascii="Calibri" w:eastAsia="Times New Roman" w:hAnsi="Calibri" w:cs="Calibri"/>
              <w:caps/>
              <w:sz w:val="22"/>
              <w:szCs w:val="22"/>
            </w:rPr>
            <w:fldChar w:fldCharType="begin"/>
          </w:r>
          <w:r>
            <w:rPr>
              <w:rFonts w:ascii="Calibri" w:hAnsi="Calibri" w:cs="Calibri"/>
              <w:sz w:val="22"/>
              <w:szCs w:val="22"/>
            </w:rPr>
            <w:instrText xml:space="preserve"> TOC \o "1-3" \h \z \u </w:instrText>
          </w:r>
          <w:r>
            <w:rPr>
              <w:rFonts w:ascii="Calibri" w:eastAsia="Times New Roman" w:hAnsi="Calibri" w:cs="Calibri"/>
              <w:caps/>
              <w:sz w:val="22"/>
              <w:szCs w:val="22"/>
            </w:rPr>
            <w:fldChar w:fldCharType="separate"/>
          </w:r>
        </w:p>
        <w:p w14:paraId="52F85E42" w14:textId="11C4FD24" w:rsidR="00A679D9" w:rsidRDefault="00A679D9">
          <w:pPr>
            <w:pStyle w:val="Spistreci1"/>
            <w:tabs>
              <w:tab w:val="right" w:leader="dot" w:pos="9062"/>
            </w:tabs>
            <w:rPr>
              <w:rFonts w:asciiTheme="minorHAnsi" w:eastAsiaTheme="minorEastAsia" w:hAnsiTheme="minorHAnsi" w:cstheme="minorBidi"/>
              <w:b w:val="0"/>
              <w:bCs w:val="0"/>
              <w:caps w:val="0"/>
              <w:noProof/>
              <w:kern w:val="2"/>
              <w:sz w:val="24"/>
              <w:szCs w:val="24"/>
              <w14:ligatures w14:val="standardContextual"/>
            </w:rPr>
          </w:pPr>
          <w:hyperlink w:anchor="_Toc240399297" w:history="1">
            <w:r>
              <w:rPr>
                <w:rStyle w:val="Hipercze"/>
                <w:rFonts w:ascii="Calibri" w:hAnsi="Calibri" w:cs="Calibri"/>
                <w:noProof/>
              </w:rPr>
              <w:t>DANE WNIOSKODAWCY I DZIAŁALNOŚCI GOSPODARCZEJ</w:t>
            </w:r>
            <w:r>
              <w:rPr>
                <w:noProof/>
                <w:webHidden/>
              </w:rPr>
              <w:tab/>
            </w:r>
            <w:r>
              <w:rPr>
                <w:noProof/>
                <w:webHidden/>
              </w:rPr>
              <w:fldChar w:fldCharType="begin"/>
            </w:r>
            <w:r>
              <w:rPr>
                <w:noProof/>
                <w:webHidden/>
              </w:rPr>
              <w:instrText xml:space="preserve"> PAGEREF _Toc240399297 \h </w:instrText>
            </w:r>
            <w:r>
              <w:rPr>
                <w:noProof/>
                <w:webHidden/>
              </w:rPr>
            </w:r>
            <w:r>
              <w:rPr>
                <w:noProof/>
                <w:webHidden/>
              </w:rPr>
              <w:fldChar w:fldCharType="separate"/>
            </w:r>
            <w:r>
              <w:rPr>
                <w:noProof/>
                <w:webHidden/>
              </w:rPr>
              <w:t>3</w:t>
            </w:r>
            <w:r>
              <w:rPr>
                <w:noProof/>
                <w:webHidden/>
              </w:rPr>
              <w:fldChar w:fldCharType="end"/>
            </w:r>
          </w:hyperlink>
        </w:p>
        <w:p w14:paraId="1D44D907" w14:textId="45E9540F" w:rsidR="00A679D9" w:rsidRDefault="00A679D9">
          <w:pPr>
            <w:pStyle w:val="Spistreci1"/>
            <w:tabs>
              <w:tab w:val="right" w:leader="dot" w:pos="9062"/>
            </w:tabs>
            <w:rPr>
              <w:rFonts w:asciiTheme="minorHAnsi" w:eastAsiaTheme="minorEastAsia" w:hAnsiTheme="minorHAnsi" w:cstheme="minorBidi"/>
              <w:b w:val="0"/>
              <w:bCs w:val="0"/>
              <w:caps w:val="0"/>
              <w:noProof/>
              <w:kern w:val="2"/>
              <w:sz w:val="24"/>
              <w:szCs w:val="24"/>
              <w14:ligatures w14:val="standardContextual"/>
            </w:rPr>
          </w:pPr>
          <w:hyperlink w:anchor="_Toc240399298" w:history="1">
            <w:r>
              <w:rPr>
                <w:rStyle w:val="Hipercze"/>
                <w:rFonts w:ascii="Calibri" w:hAnsi="Calibri" w:cs="Calibri"/>
                <w:noProof/>
              </w:rPr>
              <w:t>Kategoria I - Pomysł na biznes –</w:t>
            </w:r>
            <w:r>
              <w:rPr>
                <w:noProof/>
                <w:webHidden/>
              </w:rPr>
              <w:tab/>
            </w:r>
            <w:r>
              <w:rPr>
                <w:noProof/>
                <w:webHidden/>
              </w:rPr>
              <w:fldChar w:fldCharType="begin"/>
            </w:r>
            <w:r>
              <w:rPr>
                <w:noProof/>
                <w:webHidden/>
              </w:rPr>
              <w:instrText xml:space="preserve"> PAGEREF _Toc240399298 \h </w:instrText>
            </w:r>
            <w:r>
              <w:rPr>
                <w:noProof/>
                <w:webHidden/>
              </w:rPr>
            </w:r>
            <w:r>
              <w:rPr>
                <w:noProof/>
                <w:webHidden/>
              </w:rPr>
              <w:fldChar w:fldCharType="separate"/>
            </w:r>
            <w:r>
              <w:rPr>
                <w:noProof/>
                <w:webHidden/>
              </w:rPr>
              <w:t>4</w:t>
            </w:r>
            <w:r>
              <w:rPr>
                <w:noProof/>
                <w:webHidden/>
              </w:rPr>
              <w:fldChar w:fldCharType="end"/>
            </w:r>
          </w:hyperlink>
        </w:p>
        <w:p w14:paraId="7546AD38" w14:textId="016F86D3" w:rsidR="00A679D9" w:rsidRDefault="00A679D9">
          <w:pPr>
            <w:pStyle w:val="Spistreci2"/>
            <w:tabs>
              <w:tab w:val="right" w:leader="dot" w:pos="9062"/>
            </w:tabs>
            <w:rPr>
              <w:rFonts w:asciiTheme="minorHAnsi" w:eastAsiaTheme="minorEastAsia" w:hAnsiTheme="minorHAnsi" w:cstheme="minorBidi"/>
              <w:smallCaps w:val="0"/>
              <w:noProof/>
              <w:kern w:val="2"/>
              <w:sz w:val="24"/>
              <w:szCs w:val="24"/>
              <w14:ligatures w14:val="standardContextual"/>
            </w:rPr>
          </w:pPr>
          <w:hyperlink w:anchor="_Toc240399299" w:history="1">
            <w:r>
              <w:rPr>
                <w:rStyle w:val="Hipercze"/>
                <w:rFonts w:ascii="Calibri" w:hAnsi="Calibri" w:cs="Calibri"/>
                <w:noProof/>
              </w:rPr>
              <w:t>1. OFERTA</w:t>
            </w:r>
            <w:r>
              <w:rPr>
                <w:noProof/>
                <w:webHidden/>
              </w:rPr>
              <w:tab/>
            </w:r>
            <w:r>
              <w:rPr>
                <w:noProof/>
                <w:webHidden/>
              </w:rPr>
              <w:fldChar w:fldCharType="begin"/>
            </w:r>
            <w:r>
              <w:rPr>
                <w:noProof/>
                <w:webHidden/>
              </w:rPr>
              <w:instrText xml:space="preserve"> PAGEREF _Toc240399299 \h </w:instrText>
            </w:r>
            <w:r>
              <w:rPr>
                <w:noProof/>
                <w:webHidden/>
              </w:rPr>
            </w:r>
            <w:r>
              <w:rPr>
                <w:noProof/>
                <w:webHidden/>
              </w:rPr>
              <w:fldChar w:fldCharType="separate"/>
            </w:r>
            <w:r>
              <w:rPr>
                <w:noProof/>
                <w:webHidden/>
              </w:rPr>
              <w:t>4</w:t>
            </w:r>
            <w:r>
              <w:rPr>
                <w:noProof/>
                <w:webHidden/>
              </w:rPr>
              <w:fldChar w:fldCharType="end"/>
            </w:r>
          </w:hyperlink>
        </w:p>
        <w:p w14:paraId="337028B8" w14:textId="7F401EDF" w:rsidR="00A679D9" w:rsidRDefault="00A679D9">
          <w:pPr>
            <w:pStyle w:val="Spistreci2"/>
            <w:tabs>
              <w:tab w:val="right" w:leader="dot" w:pos="9062"/>
            </w:tabs>
            <w:rPr>
              <w:rFonts w:asciiTheme="minorHAnsi" w:eastAsiaTheme="minorEastAsia" w:hAnsiTheme="minorHAnsi" w:cstheme="minorBidi"/>
              <w:smallCaps w:val="0"/>
              <w:noProof/>
              <w:kern w:val="2"/>
              <w:sz w:val="24"/>
              <w:szCs w:val="24"/>
              <w14:ligatures w14:val="standardContextual"/>
            </w:rPr>
          </w:pPr>
          <w:hyperlink w:anchor="_Toc240399300" w:history="1">
            <w:r>
              <w:rPr>
                <w:rStyle w:val="Hipercze"/>
                <w:rFonts w:ascii="Calibri" w:hAnsi="Calibri" w:cs="Calibri"/>
                <w:noProof/>
              </w:rPr>
              <w:t>2. CHARAKTERYSTYKA (OCENA) RYNKU</w:t>
            </w:r>
            <w:r>
              <w:rPr>
                <w:noProof/>
                <w:webHidden/>
              </w:rPr>
              <w:tab/>
            </w:r>
            <w:r>
              <w:rPr>
                <w:noProof/>
                <w:webHidden/>
              </w:rPr>
              <w:fldChar w:fldCharType="begin"/>
            </w:r>
            <w:r>
              <w:rPr>
                <w:noProof/>
                <w:webHidden/>
              </w:rPr>
              <w:instrText xml:space="preserve"> PAGEREF _Toc240399300 \h </w:instrText>
            </w:r>
            <w:r>
              <w:rPr>
                <w:noProof/>
                <w:webHidden/>
              </w:rPr>
            </w:r>
            <w:r>
              <w:rPr>
                <w:noProof/>
                <w:webHidden/>
              </w:rPr>
              <w:fldChar w:fldCharType="separate"/>
            </w:r>
            <w:r>
              <w:rPr>
                <w:noProof/>
                <w:webHidden/>
              </w:rPr>
              <w:t>5</w:t>
            </w:r>
            <w:r>
              <w:rPr>
                <w:noProof/>
                <w:webHidden/>
              </w:rPr>
              <w:fldChar w:fldCharType="end"/>
            </w:r>
          </w:hyperlink>
        </w:p>
        <w:p w14:paraId="70D6D98E" w14:textId="021ED7F0" w:rsidR="00A679D9" w:rsidRDefault="00A679D9">
          <w:pPr>
            <w:pStyle w:val="Spistreci2"/>
            <w:tabs>
              <w:tab w:val="right" w:leader="dot" w:pos="9062"/>
            </w:tabs>
            <w:rPr>
              <w:rFonts w:asciiTheme="minorHAnsi" w:eastAsiaTheme="minorEastAsia" w:hAnsiTheme="minorHAnsi" w:cstheme="minorBidi"/>
              <w:smallCaps w:val="0"/>
              <w:noProof/>
              <w:kern w:val="2"/>
              <w:sz w:val="24"/>
              <w:szCs w:val="24"/>
              <w14:ligatures w14:val="standardContextual"/>
            </w:rPr>
          </w:pPr>
          <w:hyperlink w:anchor="_Toc240399301" w:history="1">
            <w:r>
              <w:rPr>
                <w:rStyle w:val="Hipercze"/>
                <w:rFonts w:ascii="Calibri" w:hAnsi="Calibri" w:cs="Calibri"/>
                <w:noProof/>
              </w:rPr>
              <w:t>3. PROMOCJA, DYSTRYBUCJA</w:t>
            </w:r>
            <w:r>
              <w:rPr>
                <w:noProof/>
                <w:webHidden/>
              </w:rPr>
              <w:tab/>
            </w:r>
            <w:r>
              <w:rPr>
                <w:noProof/>
                <w:webHidden/>
              </w:rPr>
              <w:fldChar w:fldCharType="begin"/>
            </w:r>
            <w:r>
              <w:rPr>
                <w:noProof/>
                <w:webHidden/>
              </w:rPr>
              <w:instrText xml:space="preserve"> PAGEREF _Toc240399301 \h </w:instrText>
            </w:r>
            <w:r>
              <w:rPr>
                <w:noProof/>
                <w:webHidden/>
              </w:rPr>
            </w:r>
            <w:r>
              <w:rPr>
                <w:noProof/>
                <w:webHidden/>
              </w:rPr>
              <w:fldChar w:fldCharType="separate"/>
            </w:r>
            <w:r>
              <w:rPr>
                <w:noProof/>
                <w:webHidden/>
              </w:rPr>
              <w:t>6</w:t>
            </w:r>
            <w:r>
              <w:rPr>
                <w:noProof/>
                <w:webHidden/>
              </w:rPr>
              <w:fldChar w:fldCharType="end"/>
            </w:r>
          </w:hyperlink>
        </w:p>
        <w:p w14:paraId="7D651E0F" w14:textId="0C13472B" w:rsidR="00A679D9" w:rsidRDefault="00A679D9">
          <w:pPr>
            <w:pStyle w:val="Spistreci2"/>
            <w:tabs>
              <w:tab w:val="right" w:leader="dot" w:pos="9062"/>
            </w:tabs>
            <w:rPr>
              <w:rFonts w:asciiTheme="minorHAnsi" w:eastAsiaTheme="minorEastAsia" w:hAnsiTheme="minorHAnsi" w:cstheme="minorBidi"/>
              <w:smallCaps w:val="0"/>
              <w:noProof/>
              <w:kern w:val="2"/>
              <w:sz w:val="24"/>
              <w:szCs w:val="24"/>
              <w14:ligatures w14:val="standardContextual"/>
            </w:rPr>
          </w:pPr>
          <w:hyperlink w:anchor="_Toc240399302" w:history="1">
            <w:r>
              <w:rPr>
                <w:rStyle w:val="Hipercze"/>
                <w:rFonts w:ascii="Calibri" w:hAnsi="Calibri" w:cs="Calibri"/>
                <w:noProof/>
              </w:rPr>
              <w:t>4. GŁÓWNI KONKURENCI</w:t>
            </w:r>
            <w:r>
              <w:rPr>
                <w:noProof/>
                <w:webHidden/>
              </w:rPr>
              <w:tab/>
            </w:r>
            <w:r>
              <w:rPr>
                <w:noProof/>
                <w:webHidden/>
              </w:rPr>
              <w:fldChar w:fldCharType="begin"/>
            </w:r>
            <w:r>
              <w:rPr>
                <w:noProof/>
                <w:webHidden/>
              </w:rPr>
              <w:instrText xml:space="preserve"> PAGEREF _Toc240399302 \h </w:instrText>
            </w:r>
            <w:r>
              <w:rPr>
                <w:noProof/>
                <w:webHidden/>
              </w:rPr>
            </w:r>
            <w:r>
              <w:rPr>
                <w:noProof/>
                <w:webHidden/>
              </w:rPr>
              <w:fldChar w:fldCharType="separate"/>
            </w:r>
            <w:r>
              <w:rPr>
                <w:noProof/>
                <w:webHidden/>
              </w:rPr>
              <w:t>7</w:t>
            </w:r>
            <w:r>
              <w:rPr>
                <w:noProof/>
                <w:webHidden/>
              </w:rPr>
              <w:fldChar w:fldCharType="end"/>
            </w:r>
          </w:hyperlink>
        </w:p>
        <w:p w14:paraId="2B3F20DC" w14:textId="7AF65F62" w:rsidR="00A679D9" w:rsidRDefault="00A679D9">
          <w:pPr>
            <w:pStyle w:val="Spistreci2"/>
            <w:tabs>
              <w:tab w:val="right" w:leader="dot" w:pos="9062"/>
            </w:tabs>
            <w:rPr>
              <w:rFonts w:asciiTheme="minorHAnsi" w:eastAsiaTheme="minorEastAsia" w:hAnsiTheme="minorHAnsi" w:cstheme="minorBidi"/>
              <w:smallCaps w:val="0"/>
              <w:noProof/>
              <w:kern w:val="2"/>
              <w:sz w:val="24"/>
              <w:szCs w:val="24"/>
              <w14:ligatures w14:val="standardContextual"/>
            </w:rPr>
          </w:pPr>
          <w:hyperlink w:anchor="_Toc240399303" w:history="1">
            <w:r>
              <w:rPr>
                <w:rStyle w:val="Hipercze"/>
                <w:rFonts w:ascii="Calibri" w:hAnsi="Calibri" w:cs="Calibri"/>
                <w:noProof/>
              </w:rPr>
              <w:t>5. ANALIZA RYZYKA - TRUDNOŚCI I ZAGROŻENIA</w:t>
            </w:r>
            <w:r>
              <w:rPr>
                <w:noProof/>
                <w:webHidden/>
              </w:rPr>
              <w:tab/>
            </w:r>
            <w:r>
              <w:rPr>
                <w:noProof/>
                <w:webHidden/>
              </w:rPr>
              <w:fldChar w:fldCharType="begin"/>
            </w:r>
            <w:r>
              <w:rPr>
                <w:noProof/>
                <w:webHidden/>
              </w:rPr>
              <w:instrText xml:space="preserve"> PAGEREF _Toc240399303 \h </w:instrText>
            </w:r>
            <w:r>
              <w:rPr>
                <w:noProof/>
                <w:webHidden/>
              </w:rPr>
            </w:r>
            <w:r>
              <w:rPr>
                <w:noProof/>
                <w:webHidden/>
              </w:rPr>
              <w:fldChar w:fldCharType="separate"/>
            </w:r>
            <w:r>
              <w:rPr>
                <w:noProof/>
                <w:webHidden/>
              </w:rPr>
              <w:t>8</w:t>
            </w:r>
            <w:r>
              <w:rPr>
                <w:noProof/>
                <w:webHidden/>
              </w:rPr>
              <w:fldChar w:fldCharType="end"/>
            </w:r>
          </w:hyperlink>
        </w:p>
        <w:p w14:paraId="2FDC51B1" w14:textId="625A487A" w:rsidR="00A679D9" w:rsidRDefault="00A679D9">
          <w:pPr>
            <w:pStyle w:val="Spistreci1"/>
            <w:tabs>
              <w:tab w:val="right" w:leader="dot" w:pos="9062"/>
            </w:tabs>
            <w:rPr>
              <w:rFonts w:asciiTheme="minorHAnsi" w:eastAsiaTheme="minorEastAsia" w:hAnsiTheme="minorHAnsi" w:cstheme="minorBidi"/>
              <w:b w:val="0"/>
              <w:bCs w:val="0"/>
              <w:caps w:val="0"/>
              <w:noProof/>
              <w:kern w:val="2"/>
              <w:sz w:val="24"/>
              <w:szCs w:val="24"/>
              <w14:ligatures w14:val="standardContextual"/>
            </w:rPr>
          </w:pPr>
          <w:hyperlink w:anchor="_Toc240399304" w:history="1">
            <w:r>
              <w:rPr>
                <w:rStyle w:val="Hipercze"/>
                <w:rFonts w:ascii="Calibri" w:hAnsi="Calibri" w:cs="Calibri"/>
                <w:noProof/>
              </w:rPr>
              <w:t>Kategoria II. POTENCJAŁ WNIOSKODAWCY</w:t>
            </w:r>
            <w:r>
              <w:rPr>
                <w:noProof/>
                <w:webHidden/>
              </w:rPr>
              <w:tab/>
            </w:r>
            <w:r>
              <w:rPr>
                <w:noProof/>
                <w:webHidden/>
              </w:rPr>
              <w:fldChar w:fldCharType="begin"/>
            </w:r>
            <w:r>
              <w:rPr>
                <w:noProof/>
                <w:webHidden/>
              </w:rPr>
              <w:instrText xml:space="preserve"> PAGEREF _Toc240399304 \h </w:instrText>
            </w:r>
            <w:r>
              <w:rPr>
                <w:noProof/>
                <w:webHidden/>
              </w:rPr>
            </w:r>
            <w:r>
              <w:rPr>
                <w:noProof/>
                <w:webHidden/>
              </w:rPr>
              <w:fldChar w:fldCharType="separate"/>
            </w:r>
            <w:r>
              <w:rPr>
                <w:noProof/>
                <w:webHidden/>
              </w:rPr>
              <w:t>8</w:t>
            </w:r>
            <w:r>
              <w:rPr>
                <w:noProof/>
                <w:webHidden/>
              </w:rPr>
              <w:fldChar w:fldCharType="end"/>
            </w:r>
          </w:hyperlink>
        </w:p>
        <w:p w14:paraId="3236CEDD" w14:textId="2D396FE7" w:rsidR="00A679D9" w:rsidRDefault="00A679D9">
          <w:pPr>
            <w:pStyle w:val="Spistreci2"/>
            <w:tabs>
              <w:tab w:val="right" w:leader="dot" w:pos="9062"/>
            </w:tabs>
            <w:rPr>
              <w:rFonts w:asciiTheme="minorHAnsi" w:eastAsiaTheme="minorEastAsia" w:hAnsiTheme="minorHAnsi" w:cstheme="minorBidi"/>
              <w:smallCaps w:val="0"/>
              <w:noProof/>
              <w:kern w:val="2"/>
              <w:sz w:val="24"/>
              <w:szCs w:val="24"/>
              <w14:ligatures w14:val="standardContextual"/>
            </w:rPr>
          </w:pPr>
          <w:hyperlink w:anchor="_Toc240399305" w:history="1">
            <w:r>
              <w:rPr>
                <w:rStyle w:val="Hipercze"/>
                <w:rFonts w:ascii="Calibri" w:hAnsi="Calibri" w:cs="Calibri"/>
                <w:noProof/>
              </w:rPr>
              <w:t>1. KWALIFIKACJE i DOŚWIADCZENIE OSOBY WNIOSKUJĄCEJ</w:t>
            </w:r>
            <w:r>
              <w:rPr>
                <w:noProof/>
                <w:webHidden/>
              </w:rPr>
              <w:tab/>
            </w:r>
            <w:r>
              <w:rPr>
                <w:noProof/>
                <w:webHidden/>
              </w:rPr>
              <w:fldChar w:fldCharType="begin"/>
            </w:r>
            <w:r>
              <w:rPr>
                <w:noProof/>
                <w:webHidden/>
              </w:rPr>
              <w:instrText xml:space="preserve"> PAGEREF _Toc240399305 \h </w:instrText>
            </w:r>
            <w:r>
              <w:rPr>
                <w:noProof/>
                <w:webHidden/>
              </w:rPr>
            </w:r>
            <w:r>
              <w:rPr>
                <w:noProof/>
                <w:webHidden/>
              </w:rPr>
              <w:fldChar w:fldCharType="separate"/>
            </w:r>
            <w:r>
              <w:rPr>
                <w:noProof/>
                <w:webHidden/>
              </w:rPr>
              <w:t>8</w:t>
            </w:r>
            <w:r>
              <w:rPr>
                <w:noProof/>
                <w:webHidden/>
              </w:rPr>
              <w:fldChar w:fldCharType="end"/>
            </w:r>
          </w:hyperlink>
        </w:p>
        <w:p w14:paraId="7BAACCC6" w14:textId="3FE9B3FD" w:rsidR="00A679D9" w:rsidRDefault="00A679D9">
          <w:pPr>
            <w:pStyle w:val="Spistreci2"/>
            <w:tabs>
              <w:tab w:val="right" w:leader="dot" w:pos="9062"/>
            </w:tabs>
            <w:rPr>
              <w:rFonts w:asciiTheme="minorHAnsi" w:eastAsiaTheme="minorEastAsia" w:hAnsiTheme="minorHAnsi" w:cstheme="minorBidi"/>
              <w:smallCaps w:val="0"/>
              <w:noProof/>
              <w:kern w:val="2"/>
              <w:sz w:val="24"/>
              <w:szCs w:val="24"/>
              <w14:ligatures w14:val="standardContextual"/>
            </w:rPr>
          </w:pPr>
          <w:hyperlink w:anchor="_Toc240399306" w:history="1">
            <w:r>
              <w:rPr>
                <w:rStyle w:val="Hipercze"/>
                <w:rFonts w:ascii="Calibri" w:hAnsi="Calibri" w:cs="Calibri"/>
                <w:noProof/>
              </w:rPr>
              <w:t>2. ZDOLNOŚCI WYTWÓRCZE</w:t>
            </w:r>
            <w:r>
              <w:rPr>
                <w:noProof/>
                <w:webHidden/>
              </w:rPr>
              <w:tab/>
            </w:r>
            <w:r>
              <w:rPr>
                <w:noProof/>
                <w:webHidden/>
              </w:rPr>
              <w:fldChar w:fldCharType="begin"/>
            </w:r>
            <w:r>
              <w:rPr>
                <w:noProof/>
                <w:webHidden/>
              </w:rPr>
              <w:instrText xml:space="preserve"> PAGEREF _Toc240399306 \h </w:instrText>
            </w:r>
            <w:r>
              <w:rPr>
                <w:noProof/>
                <w:webHidden/>
              </w:rPr>
            </w:r>
            <w:r>
              <w:rPr>
                <w:noProof/>
                <w:webHidden/>
              </w:rPr>
              <w:fldChar w:fldCharType="separate"/>
            </w:r>
            <w:r>
              <w:rPr>
                <w:noProof/>
                <w:webHidden/>
              </w:rPr>
              <w:t>9</w:t>
            </w:r>
            <w:r>
              <w:rPr>
                <w:noProof/>
                <w:webHidden/>
              </w:rPr>
              <w:fldChar w:fldCharType="end"/>
            </w:r>
          </w:hyperlink>
        </w:p>
        <w:p w14:paraId="627EB59F" w14:textId="47373BB1" w:rsidR="00A679D9" w:rsidRDefault="00A679D9">
          <w:pPr>
            <w:pStyle w:val="Spistreci1"/>
            <w:tabs>
              <w:tab w:val="right" w:leader="dot" w:pos="9062"/>
            </w:tabs>
            <w:rPr>
              <w:rFonts w:asciiTheme="minorHAnsi" w:eastAsiaTheme="minorEastAsia" w:hAnsiTheme="minorHAnsi" w:cstheme="minorBidi"/>
              <w:b w:val="0"/>
              <w:bCs w:val="0"/>
              <w:caps w:val="0"/>
              <w:noProof/>
              <w:kern w:val="2"/>
              <w:sz w:val="24"/>
              <w:szCs w:val="24"/>
              <w14:ligatures w14:val="standardContextual"/>
            </w:rPr>
          </w:pPr>
          <w:hyperlink w:anchor="_Toc240399307" w:history="1">
            <w:r>
              <w:rPr>
                <w:rStyle w:val="Hipercze"/>
                <w:rFonts w:ascii="Calibri" w:hAnsi="Calibri" w:cs="Calibri"/>
                <w:noProof/>
              </w:rPr>
              <w:t>Kategoria III – PLAN INWESTYCYJNY</w:t>
            </w:r>
            <w:r>
              <w:rPr>
                <w:noProof/>
                <w:webHidden/>
              </w:rPr>
              <w:tab/>
            </w:r>
            <w:r>
              <w:rPr>
                <w:noProof/>
                <w:webHidden/>
              </w:rPr>
              <w:fldChar w:fldCharType="begin"/>
            </w:r>
            <w:r>
              <w:rPr>
                <w:noProof/>
                <w:webHidden/>
              </w:rPr>
              <w:instrText xml:space="preserve"> PAGEREF _Toc240399307 \h </w:instrText>
            </w:r>
            <w:r>
              <w:rPr>
                <w:noProof/>
                <w:webHidden/>
              </w:rPr>
            </w:r>
            <w:r>
              <w:rPr>
                <w:noProof/>
                <w:webHidden/>
              </w:rPr>
              <w:fldChar w:fldCharType="separate"/>
            </w:r>
            <w:r>
              <w:rPr>
                <w:noProof/>
                <w:webHidden/>
              </w:rPr>
              <w:t>11</w:t>
            </w:r>
            <w:r>
              <w:rPr>
                <w:noProof/>
                <w:webHidden/>
              </w:rPr>
              <w:fldChar w:fldCharType="end"/>
            </w:r>
          </w:hyperlink>
        </w:p>
        <w:p w14:paraId="320A91F8" w14:textId="092A2B9F" w:rsidR="00A679D9" w:rsidRDefault="00A679D9">
          <w:pPr>
            <w:pStyle w:val="Spistreci1"/>
            <w:tabs>
              <w:tab w:val="left" w:pos="480"/>
              <w:tab w:val="right" w:leader="dot" w:pos="9062"/>
            </w:tabs>
            <w:rPr>
              <w:rFonts w:asciiTheme="minorHAnsi" w:eastAsiaTheme="minorEastAsia" w:hAnsiTheme="minorHAnsi" w:cstheme="minorBidi"/>
              <w:b w:val="0"/>
              <w:bCs w:val="0"/>
              <w:caps w:val="0"/>
              <w:noProof/>
              <w:kern w:val="2"/>
              <w:sz w:val="24"/>
              <w:szCs w:val="24"/>
              <w14:ligatures w14:val="standardContextual"/>
            </w:rPr>
          </w:pPr>
          <w:hyperlink w:anchor="_Toc240399308" w:history="1">
            <w:r>
              <w:rPr>
                <w:rStyle w:val="Hipercze"/>
                <w:rFonts w:ascii="Calibri" w:hAnsi="Calibri" w:cs="Calibri"/>
                <w:noProof/>
              </w:rPr>
              <w:t>1.</w:t>
            </w:r>
            <w:r>
              <w:rPr>
                <w:rFonts w:asciiTheme="minorHAnsi" w:eastAsiaTheme="minorEastAsia" w:hAnsiTheme="minorHAnsi" w:cstheme="minorBidi"/>
                <w:b w:val="0"/>
                <w:bCs w:val="0"/>
                <w:caps w:val="0"/>
                <w:noProof/>
                <w:kern w:val="2"/>
                <w:sz w:val="24"/>
                <w:szCs w:val="24"/>
                <w14:ligatures w14:val="standardContextual"/>
              </w:rPr>
              <w:tab/>
            </w:r>
            <w:r>
              <w:rPr>
                <w:rStyle w:val="Hipercze"/>
                <w:rFonts w:ascii="Calibri" w:hAnsi="Calibri" w:cs="Calibri"/>
                <w:noProof/>
              </w:rPr>
              <w:t>HARMONOGRAM RZECZOWO-FINANSOWY PRZEDSIĘWZIĘCIA</w:t>
            </w:r>
            <w:r>
              <w:rPr>
                <w:noProof/>
                <w:webHidden/>
              </w:rPr>
              <w:tab/>
            </w:r>
            <w:r>
              <w:rPr>
                <w:noProof/>
                <w:webHidden/>
              </w:rPr>
              <w:fldChar w:fldCharType="begin"/>
            </w:r>
            <w:r>
              <w:rPr>
                <w:noProof/>
                <w:webHidden/>
              </w:rPr>
              <w:instrText xml:space="preserve"> PAGEREF _Toc240399308 \h </w:instrText>
            </w:r>
            <w:r>
              <w:rPr>
                <w:noProof/>
                <w:webHidden/>
              </w:rPr>
            </w:r>
            <w:r>
              <w:rPr>
                <w:noProof/>
                <w:webHidden/>
              </w:rPr>
              <w:fldChar w:fldCharType="separate"/>
            </w:r>
            <w:r>
              <w:rPr>
                <w:noProof/>
                <w:webHidden/>
              </w:rPr>
              <w:t>11</w:t>
            </w:r>
            <w:r>
              <w:rPr>
                <w:noProof/>
                <w:webHidden/>
              </w:rPr>
              <w:fldChar w:fldCharType="end"/>
            </w:r>
          </w:hyperlink>
        </w:p>
        <w:p w14:paraId="5A8E9E93" w14:textId="4C03668C" w:rsidR="00A679D9" w:rsidRDefault="00A679D9">
          <w:pPr>
            <w:pStyle w:val="Spistreci1"/>
            <w:tabs>
              <w:tab w:val="left" w:pos="480"/>
              <w:tab w:val="right" w:leader="dot" w:pos="9062"/>
            </w:tabs>
            <w:rPr>
              <w:rFonts w:asciiTheme="minorHAnsi" w:eastAsiaTheme="minorEastAsia" w:hAnsiTheme="minorHAnsi" w:cstheme="minorBidi"/>
              <w:b w:val="0"/>
              <w:bCs w:val="0"/>
              <w:caps w:val="0"/>
              <w:noProof/>
              <w:kern w:val="2"/>
              <w:sz w:val="24"/>
              <w:szCs w:val="24"/>
              <w14:ligatures w14:val="standardContextual"/>
            </w:rPr>
          </w:pPr>
          <w:hyperlink w:anchor="_Toc240399309" w:history="1">
            <w:r>
              <w:rPr>
                <w:rStyle w:val="Hipercze"/>
                <w:rFonts w:ascii="Calibri" w:hAnsi="Calibri" w:cs="Calibri"/>
                <w:noProof/>
              </w:rPr>
              <w:t>2.</w:t>
            </w:r>
            <w:r>
              <w:rPr>
                <w:rFonts w:asciiTheme="minorHAnsi" w:eastAsiaTheme="minorEastAsia" w:hAnsiTheme="minorHAnsi" w:cstheme="minorBidi"/>
                <w:b w:val="0"/>
                <w:bCs w:val="0"/>
                <w:caps w:val="0"/>
                <w:noProof/>
                <w:kern w:val="2"/>
                <w:sz w:val="24"/>
                <w:szCs w:val="24"/>
                <w14:ligatures w14:val="standardContextual"/>
              </w:rPr>
              <w:tab/>
            </w:r>
            <w:r>
              <w:rPr>
                <w:rStyle w:val="Hipercze"/>
                <w:rFonts w:ascii="Calibri" w:hAnsi="Calibri" w:cs="Calibri"/>
                <w:noProof/>
              </w:rPr>
              <w:t>WYDATKI FINANSOWANE ZE WSPARCIA POMOSTOWEGO</w:t>
            </w:r>
            <w:r>
              <w:rPr>
                <w:noProof/>
                <w:webHidden/>
              </w:rPr>
              <w:tab/>
            </w:r>
            <w:r>
              <w:rPr>
                <w:noProof/>
                <w:webHidden/>
              </w:rPr>
              <w:fldChar w:fldCharType="begin"/>
            </w:r>
            <w:r>
              <w:rPr>
                <w:noProof/>
                <w:webHidden/>
              </w:rPr>
              <w:instrText xml:space="preserve"> PAGEREF _Toc240399309 \h </w:instrText>
            </w:r>
            <w:r>
              <w:rPr>
                <w:noProof/>
                <w:webHidden/>
              </w:rPr>
            </w:r>
            <w:r>
              <w:rPr>
                <w:noProof/>
                <w:webHidden/>
              </w:rPr>
              <w:fldChar w:fldCharType="separate"/>
            </w:r>
            <w:r>
              <w:rPr>
                <w:noProof/>
                <w:webHidden/>
              </w:rPr>
              <w:t>13</w:t>
            </w:r>
            <w:r>
              <w:rPr>
                <w:noProof/>
                <w:webHidden/>
              </w:rPr>
              <w:fldChar w:fldCharType="end"/>
            </w:r>
          </w:hyperlink>
        </w:p>
        <w:p w14:paraId="2C66522F" w14:textId="484A0E89" w:rsidR="00A679D9" w:rsidRDefault="00A679D9">
          <w:pPr>
            <w:pStyle w:val="Spistreci1"/>
            <w:tabs>
              <w:tab w:val="right" w:leader="dot" w:pos="9062"/>
            </w:tabs>
            <w:rPr>
              <w:rFonts w:asciiTheme="minorHAnsi" w:eastAsiaTheme="minorEastAsia" w:hAnsiTheme="minorHAnsi" w:cstheme="minorBidi"/>
              <w:b w:val="0"/>
              <w:bCs w:val="0"/>
              <w:caps w:val="0"/>
              <w:noProof/>
              <w:kern w:val="2"/>
              <w:sz w:val="24"/>
              <w:szCs w:val="24"/>
              <w14:ligatures w14:val="standardContextual"/>
            </w:rPr>
          </w:pPr>
          <w:hyperlink w:anchor="_Toc240399310" w:history="1">
            <w:r>
              <w:rPr>
                <w:rStyle w:val="Hipercze"/>
                <w:rFonts w:ascii="Calibri" w:hAnsi="Calibri" w:cs="Calibri"/>
                <w:noProof/>
              </w:rPr>
              <w:t>*niepotrzebne skreślić</w:t>
            </w:r>
            <w:r>
              <w:rPr>
                <w:noProof/>
                <w:webHidden/>
              </w:rPr>
              <w:tab/>
            </w:r>
            <w:r>
              <w:rPr>
                <w:noProof/>
                <w:webHidden/>
              </w:rPr>
              <w:fldChar w:fldCharType="begin"/>
            </w:r>
            <w:r>
              <w:rPr>
                <w:noProof/>
                <w:webHidden/>
              </w:rPr>
              <w:instrText xml:space="preserve"> PAGEREF _Toc240399310 \h </w:instrText>
            </w:r>
            <w:r>
              <w:rPr>
                <w:noProof/>
                <w:webHidden/>
              </w:rPr>
            </w:r>
            <w:r>
              <w:rPr>
                <w:noProof/>
                <w:webHidden/>
              </w:rPr>
              <w:fldChar w:fldCharType="separate"/>
            </w:r>
            <w:r>
              <w:rPr>
                <w:noProof/>
                <w:webHidden/>
              </w:rPr>
              <w:t>13</w:t>
            </w:r>
            <w:r>
              <w:rPr>
                <w:noProof/>
                <w:webHidden/>
              </w:rPr>
              <w:fldChar w:fldCharType="end"/>
            </w:r>
          </w:hyperlink>
        </w:p>
        <w:p w14:paraId="6C6B9450" w14:textId="489EAA71" w:rsidR="00A679D9" w:rsidRDefault="00A679D9">
          <w:pPr>
            <w:pStyle w:val="Spistreci1"/>
            <w:tabs>
              <w:tab w:val="right" w:leader="dot" w:pos="9062"/>
            </w:tabs>
            <w:rPr>
              <w:rFonts w:asciiTheme="minorHAnsi" w:eastAsiaTheme="minorEastAsia" w:hAnsiTheme="minorHAnsi" w:cstheme="minorBidi"/>
              <w:b w:val="0"/>
              <w:bCs w:val="0"/>
              <w:caps w:val="0"/>
              <w:noProof/>
              <w:kern w:val="2"/>
              <w:sz w:val="24"/>
              <w:szCs w:val="24"/>
              <w14:ligatures w14:val="standardContextual"/>
            </w:rPr>
          </w:pPr>
          <w:hyperlink w:anchor="_Toc240399311" w:history="1">
            <w:r>
              <w:rPr>
                <w:rStyle w:val="Hipercze"/>
                <w:rFonts w:ascii="Calibri" w:hAnsi="Calibri" w:cs="Calibri"/>
                <w:noProof/>
              </w:rPr>
              <w:t>Kategoria IV – PLAN FINANSOWY PRZEDSIĘWZIĘCIA</w:t>
            </w:r>
            <w:r>
              <w:rPr>
                <w:noProof/>
                <w:webHidden/>
              </w:rPr>
              <w:tab/>
            </w:r>
            <w:r>
              <w:rPr>
                <w:noProof/>
                <w:webHidden/>
              </w:rPr>
              <w:fldChar w:fldCharType="begin"/>
            </w:r>
            <w:r>
              <w:rPr>
                <w:noProof/>
                <w:webHidden/>
              </w:rPr>
              <w:instrText xml:space="preserve"> PAGEREF _Toc240399311 \h </w:instrText>
            </w:r>
            <w:r>
              <w:rPr>
                <w:noProof/>
                <w:webHidden/>
              </w:rPr>
            </w:r>
            <w:r>
              <w:rPr>
                <w:noProof/>
                <w:webHidden/>
              </w:rPr>
              <w:fldChar w:fldCharType="separate"/>
            </w:r>
            <w:r>
              <w:rPr>
                <w:noProof/>
                <w:webHidden/>
              </w:rPr>
              <w:t>14</w:t>
            </w:r>
            <w:r>
              <w:rPr>
                <w:noProof/>
                <w:webHidden/>
              </w:rPr>
              <w:fldChar w:fldCharType="end"/>
            </w:r>
          </w:hyperlink>
        </w:p>
        <w:p w14:paraId="7625A696" w14:textId="5FAEF406" w:rsidR="00A679D9" w:rsidRDefault="00A679D9">
          <w:pPr>
            <w:pStyle w:val="Spistreci3"/>
            <w:tabs>
              <w:tab w:val="left" w:pos="96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40399312" w:history="1">
            <w:r>
              <w:rPr>
                <w:rStyle w:val="Hipercze"/>
                <w:rFonts w:ascii="Calibri" w:hAnsi="Calibri" w:cs="Calibri"/>
                <w:noProof/>
              </w:rPr>
              <w:t>1.</w:t>
            </w:r>
            <w:r>
              <w:rPr>
                <w:rFonts w:asciiTheme="minorHAnsi" w:eastAsiaTheme="minorEastAsia" w:hAnsiTheme="minorHAnsi" w:cstheme="minorBidi"/>
                <w:i w:val="0"/>
                <w:iCs w:val="0"/>
                <w:noProof/>
                <w:kern w:val="2"/>
                <w:sz w:val="24"/>
                <w:szCs w:val="24"/>
                <w14:ligatures w14:val="standardContextual"/>
              </w:rPr>
              <w:tab/>
            </w:r>
            <w:r>
              <w:rPr>
                <w:rStyle w:val="Hipercze"/>
                <w:rFonts w:ascii="Calibri" w:hAnsi="Calibri" w:cs="Calibri"/>
                <w:noProof/>
              </w:rPr>
              <w:t>Prognoza poziomu cen</w:t>
            </w:r>
            <w:r>
              <w:rPr>
                <w:noProof/>
                <w:webHidden/>
              </w:rPr>
              <w:tab/>
            </w:r>
            <w:r>
              <w:rPr>
                <w:noProof/>
                <w:webHidden/>
              </w:rPr>
              <w:fldChar w:fldCharType="begin"/>
            </w:r>
            <w:r>
              <w:rPr>
                <w:noProof/>
                <w:webHidden/>
              </w:rPr>
              <w:instrText xml:space="preserve"> PAGEREF _Toc240399312 \h </w:instrText>
            </w:r>
            <w:r>
              <w:rPr>
                <w:noProof/>
                <w:webHidden/>
              </w:rPr>
            </w:r>
            <w:r>
              <w:rPr>
                <w:noProof/>
                <w:webHidden/>
              </w:rPr>
              <w:fldChar w:fldCharType="separate"/>
            </w:r>
            <w:r>
              <w:rPr>
                <w:noProof/>
                <w:webHidden/>
              </w:rPr>
              <w:t>14</w:t>
            </w:r>
            <w:r>
              <w:rPr>
                <w:noProof/>
                <w:webHidden/>
              </w:rPr>
              <w:fldChar w:fldCharType="end"/>
            </w:r>
          </w:hyperlink>
        </w:p>
        <w:p w14:paraId="1D74CD7E" w14:textId="51B4727A" w:rsidR="00A679D9" w:rsidRDefault="00A679D9">
          <w:pPr>
            <w:pStyle w:val="Spistreci3"/>
            <w:tabs>
              <w:tab w:val="left" w:pos="96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40399313" w:history="1">
            <w:r>
              <w:rPr>
                <w:rStyle w:val="Hipercze"/>
                <w:rFonts w:ascii="Calibri" w:hAnsi="Calibri" w:cs="Calibri"/>
                <w:noProof/>
              </w:rPr>
              <w:t>2.</w:t>
            </w:r>
            <w:r>
              <w:rPr>
                <w:rFonts w:asciiTheme="minorHAnsi" w:eastAsiaTheme="minorEastAsia" w:hAnsiTheme="minorHAnsi" w:cstheme="minorBidi"/>
                <w:i w:val="0"/>
                <w:iCs w:val="0"/>
                <w:noProof/>
                <w:kern w:val="2"/>
                <w:sz w:val="24"/>
                <w:szCs w:val="24"/>
                <w14:ligatures w14:val="standardContextual"/>
              </w:rPr>
              <w:tab/>
            </w:r>
            <w:r>
              <w:rPr>
                <w:rStyle w:val="Hipercze"/>
                <w:rFonts w:ascii="Calibri" w:hAnsi="Calibri" w:cs="Calibri"/>
                <w:noProof/>
              </w:rPr>
              <w:t>Prognoza wielkości sprzedaży</w:t>
            </w:r>
            <w:r>
              <w:rPr>
                <w:noProof/>
                <w:webHidden/>
              </w:rPr>
              <w:tab/>
            </w:r>
            <w:r>
              <w:rPr>
                <w:noProof/>
                <w:webHidden/>
              </w:rPr>
              <w:fldChar w:fldCharType="begin"/>
            </w:r>
            <w:r>
              <w:rPr>
                <w:noProof/>
                <w:webHidden/>
              </w:rPr>
              <w:instrText xml:space="preserve"> PAGEREF _Toc240399313 \h </w:instrText>
            </w:r>
            <w:r>
              <w:rPr>
                <w:noProof/>
                <w:webHidden/>
              </w:rPr>
            </w:r>
            <w:r>
              <w:rPr>
                <w:noProof/>
                <w:webHidden/>
              </w:rPr>
              <w:fldChar w:fldCharType="separate"/>
            </w:r>
            <w:r>
              <w:rPr>
                <w:noProof/>
                <w:webHidden/>
              </w:rPr>
              <w:t>14</w:t>
            </w:r>
            <w:r>
              <w:rPr>
                <w:noProof/>
                <w:webHidden/>
              </w:rPr>
              <w:fldChar w:fldCharType="end"/>
            </w:r>
          </w:hyperlink>
        </w:p>
        <w:p w14:paraId="24FC1E23" w14:textId="02682582" w:rsidR="00A679D9" w:rsidRDefault="00A679D9">
          <w:pPr>
            <w:pStyle w:val="Spistreci3"/>
            <w:tabs>
              <w:tab w:val="left" w:pos="96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40399314" w:history="1">
            <w:r>
              <w:rPr>
                <w:rStyle w:val="Hipercze"/>
                <w:rFonts w:ascii="Calibri" w:hAnsi="Calibri" w:cs="Calibri"/>
                <w:noProof/>
              </w:rPr>
              <w:t>3.</w:t>
            </w:r>
            <w:r>
              <w:rPr>
                <w:rFonts w:asciiTheme="minorHAnsi" w:eastAsiaTheme="minorEastAsia" w:hAnsiTheme="minorHAnsi" w:cstheme="minorBidi"/>
                <w:i w:val="0"/>
                <w:iCs w:val="0"/>
                <w:noProof/>
                <w:kern w:val="2"/>
                <w:sz w:val="24"/>
                <w:szCs w:val="24"/>
                <w14:ligatures w14:val="standardContextual"/>
              </w:rPr>
              <w:tab/>
            </w:r>
            <w:r>
              <w:rPr>
                <w:rStyle w:val="Hipercze"/>
                <w:rFonts w:ascii="Calibri" w:hAnsi="Calibri" w:cs="Calibri"/>
                <w:noProof/>
              </w:rPr>
              <w:t>Prognoza przychodów (brutto)</w:t>
            </w:r>
            <w:r>
              <w:rPr>
                <w:noProof/>
                <w:webHidden/>
              </w:rPr>
              <w:tab/>
            </w:r>
            <w:r>
              <w:rPr>
                <w:noProof/>
                <w:webHidden/>
              </w:rPr>
              <w:fldChar w:fldCharType="begin"/>
            </w:r>
            <w:r>
              <w:rPr>
                <w:noProof/>
                <w:webHidden/>
              </w:rPr>
              <w:instrText xml:space="preserve"> PAGEREF _Toc240399314 \h </w:instrText>
            </w:r>
            <w:r>
              <w:rPr>
                <w:noProof/>
                <w:webHidden/>
              </w:rPr>
            </w:r>
            <w:r>
              <w:rPr>
                <w:noProof/>
                <w:webHidden/>
              </w:rPr>
              <w:fldChar w:fldCharType="separate"/>
            </w:r>
            <w:r>
              <w:rPr>
                <w:noProof/>
                <w:webHidden/>
              </w:rPr>
              <w:t>15</w:t>
            </w:r>
            <w:r>
              <w:rPr>
                <w:noProof/>
                <w:webHidden/>
              </w:rPr>
              <w:fldChar w:fldCharType="end"/>
            </w:r>
          </w:hyperlink>
        </w:p>
        <w:p w14:paraId="771CE380" w14:textId="1F8EA4E3" w:rsidR="00A679D9" w:rsidRDefault="00A679D9">
          <w:pPr>
            <w:pStyle w:val="Spistreci3"/>
            <w:tabs>
              <w:tab w:val="left" w:pos="960"/>
              <w:tab w:val="right" w:leader="dot" w:pos="9062"/>
            </w:tabs>
            <w:rPr>
              <w:rFonts w:asciiTheme="minorHAnsi" w:eastAsiaTheme="minorEastAsia" w:hAnsiTheme="minorHAnsi" w:cstheme="minorBidi"/>
              <w:i w:val="0"/>
              <w:iCs w:val="0"/>
              <w:noProof/>
              <w:kern w:val="2"/>
              <w:sz w:val="24"/>
              <w:szCs w:val="24"/>
              <w14:ligatures w14:val="standardContextual"/>
            </w:rPr>
          </w:pPr>
          <w:hyperlink w:anchor="_Toc240399315" w:history="1">
            <w:r>
              <w:rPr>
                <w:rStyle w:val="Hipercze"/>
                <w:rFonts w:ascii="Calibri" w:hAnsi="Calibri" w:cs="Calibri"/>
                <w:noProof/>
              </w:rPr>
              <w:t>4.</w:t>
            </w:r>
            <w:r>
              <w:rPr>
                <w:rFonts w:asciiTheme="minorHAnsi" w:eastAsiaTheme="minorEastAsia" w:hAnsiTheme="minorHAnsi" w:cstheme="minorBidi"/>
                <w:i w:val="0"/>
                <w:iCs w:val="0"/>
                <w:noProof/>
                <w:kern w:val="2"/>
                <w:sz w:val="24"/>
                <w:szCs w:val="24"/>
                <w14:ligatures w14:val="standardContextual"/>
              </w:rPr>
              <w:tab/>
            </w:r>
            <w:r>
              <w:rPr>
                <w:rStyle w:val="Hipercze"/>
                <w:rFonts w:ascii="Calibri" w:hAnsi="Calibri" w:cs="Calibri"/>
                <w:noProof/>
              </w:rPr>
              <w:t xml:space="preserve">Prognoza kosztów </w:t>
            </w:r>
            <w:r>
              <w:rPr>
                <w:rStyle w:val="Hipercze"/>
                <w:rFonts w:ascii="Calibri" w:eastAsia="Calibri" w:hAnsi="Calibri"/>
                <w:noProof/>
                <w:lang w:eastAsia="en-US"/>
              </w:rPr>
              <w:t>(brutto)</w:t>
            </w:r>
            <w:r>
              <w:rPr>
                <w:noProof/>
                <w:webHidden/>
              </w:rPr>
              <w:tab/>
            </w:r>
            <w:r>
              <w:rPr>
                <w:noProof/>
                <w:webHidden/>
              </w:rPr>
              <w:fldChar w:fldCharType="begin"/>
            </w:r>
            <w:r>
              <w:rPr>
                <w:noProof/>
                <w:webHidden/>
              </w:rPr>
              <w:instrText xml:space="preserve"> PAGEREF _Toc240399315 \h </w:instrText>
            </w:r>
            <w:r>
              <w:rPr>
                <w:noProof/>
                <w:webHidden/>
              </w:rPr>
            </w:r>
            <w:r>
              <w:rPr>
                <w:noProof/>
                <w:webHidden/>
              </w:rPr>
              <w:fldChar w:fldCharType="separate"/>
            </w:r>
            <w:r>
              <w:rPr>
                <w:noProof/>
                <w:webHidden/>
              </w:rPr>
              <w:t>15</w:t>
            </w:r>
            <w:r>
              <w:rPr>
                <w:noProof/>
                <w:webHidden/>
              </w:rPr>
              <w:fldChar w:fldCharType="end"/>
            </w:r>
          </w:hyperlink>
        </w:p>
        <w:p w14:paraId="2A50ADF2" w14:textId="5C2CB0CF" w:rsidR="00A679D9" w:rsidRDefault="00A679D9">
          <w:pPr>
            <w:pStyle w:val="Spistreci2"/>
            <w:tabs>
              <w:tab w:val="left" w:pos="720"/>
              <w:tab w:val="right" w:leader="dot" w:pos="9062"/>
            </w:tabs>
            <w:rPr>
              <w:rFonts w:asciiTheme="minorHAnsi" w:eastAsiaTheme="minorEastAsia" w:hAnsiTheme="minorHAnsi" w:cstheme="minorBidi"/>
              <w:smallCaps w:val="0"/>
              <w:noProof/>
              <w:kern w:val="2"/>
              <w:sz w:val="24"/>
              <w:szCs w:val="24"/>
              <w14:ligatures w14:val="standardContextual"/>
            </w:rPr>
          </w:pPr>
          <w:hyperlink w:anchor="_Toc240399316" w:history="1">
            <w:r>
              <w:rPr>
                <w:rStyle w:val="Hipercze"/>
                <w:rFonts w:ascii="Calibri" w:hAnsi="Calibri" w:cs="Calibri"/>
                <w:noProof/>
              </w:rPr>
              <w:t>5.</w:t>
            </w:r>
            <w:r>
              <w:rPr>
                <w:rFonts w:asciiTheme="minorHAnsi" w:eastAsiaTheme="minorEastAsia" w:hAnsiTheme="minorHAnsi" w:cstheme="minorBidi"/>
                <w:smallCaps w:val="0"/>
                <w:noProof/>
                <w:kern w:val="2"/>
                <w:sz w:val="24"/>
                <w:szCs w:val="24"/>
                <w14:ligatures w14:val="standardContextual"/>
              </w:rPr>
              <w:tab/>
            </w:r>
            <w:r>
              <w:rPr>
                <w:rStyle w:val="Hipercze"/>
                <w:rFonts w:ascii="Calibri" w:hAnsi="Calibri" w:cs="Calibri"/>
                <w:noProof/>
              </w:rPr>
              <w:t>Rachunek zysków i strat</w:t>
            </w:r>
            <w:r>
              <w:rPr>
                <w:noProof/>
                <w:webHidden/>
              </w:rPr>
              <w:tab/>
            </w:r>
            <w:r>
              <w:rPr>
                <w:noProof/>
                <w:webHidden/>
              </w:rPr>
              <w:fldChar w:fldCharType="begin"/>
            </w:r>
            <w:r>
              <w:rPr>
                <w:noProof/>
                <w:webHidden/>
              </w:rPr>
              <w:instrText xml:space="preserve"> PAGEREF _Toc240399316 \h </w:instrText>
            </w:r>
            <w:r>
              <w:rPr>
                <w:noProof/>
                <w:webHidden/>
              </w:rPr>
            </w:r>
            <w:r>
              <w:rPr>
                <w:noProof/>
                <w:webHidden/>
              </w:rPr>
              <w:fldChar w:fldCharType="separate"/>
            </w:r>
            <w:r>
              <w:rPr>
                <w:noProof/>
                <w:webHidden/>
              </w:rPr>
              <w:t>18</w:t>
            </w:r>
            <w:r>
              <w:rPr>
                <w:noProof/>
                <w:webHidden/>
              </w:rPr>
              <w:fldChar w:fldCharType="end"/>
            </w:r>
          </w:hyperlink>
        </w:p>
        <w:p w14:paraId="742DEDE9" w14:textId="2AE7BB41" w:rsidR="00A679D9" w:rsidRDefault="00A679D9">
          <w:pPr>
            <w:pStyle w:val="Spistreci1"/>
            <w:tabs>
              <w:tab w:val="right" w:leader="dot" w:pos="9062"/>
            </w:tabs>
            <w:rPr>
              <w:rFonts w:asciiTheme="minorHAnsi" w:eastAsiaTheme="minorEastAsia" w:hAnsiTheme="minorHAnsi" w:cstheme="minorBidi"/>
              <w:b w:val="0"/>
              <w:bCs w:val="0"/>
              <w:caps w:val="0"/>
              <w:noProof/>
              <w:kern w:val="2"/>
              <w:sz w:val="24"/>
              <w:szCs w:val="24"/>
              <w14:ligatures w14:val="standardContextual"/>
            </w:rPr>
          </w:pPr>
          <w:hyperlink w:anchor="_Toc240399317" w:history="1">
            <w:r>
              <w:rPr>
                <w:rStyle w:val="Hipercze"/>
                <w:rFonts w:ascii="Calibri" w:hAnsi="Calibri" w:cs="Calibri"/>
                <w:noProof/>
              </w:rPr>
              <w:t>V – PODSUMOWANIE BIZNESPLANU</w:t>
            </w:r>
            <w:r>
              <w:rPr>
                <w:noProof/>
                <w:webHidden/>
              </w:rPr>
              <w:tab/>
            </w:r>
            <w:r>
              <w:rPr>
                <w:noProof/>
                <w:webHidden/>
              </w:rPr>
              <w:fldChar w:fldCharType="begin"/>
            </w:r>
            <w:r>
              <w:rPr>
                <w:noProof/>
                <w:webHidden/>
              </w:rPr>
              <w:instrText xml:space="preserve"> PAGEREF _Toc240399317 \h </w:instrText>
            </w:r>
            <w:r>
              <w:rPr>
                <w:noProof/>
                <w:webHidden/>
              </w:rPr>
            </w:r>
            <w:r>
              <w:rPr>
                <w:noProof/>
                <w:webHidden/>
              </w:rPr>
              <w:fldChar w:fldCharType="separate"/>
            </w:r>
            <w:r>
              <w:rPr>
                <w:noProof/>
                <w:webHidden/>
              </w:rPr>
              <w:t>19</w:t>
            </w:r>
            <w:r>
              <w:rPr>
                <w:noProof/>
                <w:webHidden/>
              </w:rPr>
              <w:fldChar w:fldCharType="end"/>
            </w:r>
          </w:hyperlink>
        </w:p>
        <w:p w14:paraId="64383E16" w14:textId="6D8FB13D" w:rsidR="00E53037" w:rsidRPr="00814F58" w:rsidRDefault="00E53037">
          <w:pPr>
            <w:rPr>
              <w:rFonts w:ascii="Calibri" w:hAnsi="Calibri" w:cs="Calibri"/>
            </w:rPr>
          </w:pPr>
          <w:r>
            <w:rPr>
              <w:rFonts w:ascii="Calibri" w:hAnsi="Calibri" w:cs="Calibri"/>
              <w:b/>
              <w:bCs/>
            </w:rPr>
            <w:fldChar w:fldCharType="end"/>
          </w:r>
        </w:p>
      </w:sdtContent>
    </w:sdt>
    <w:p w14:paraId="7F481DA0" w14:textId="77777777" w:rsidR="003642CB" w:rsidRDefault="003642CB" w:rsidP="003642CB">
      <w:pPr>
        <w:jc w:val="both"/>
        <w:rPr>
          <w:rFonts w:ascii="Calibri" w:hAnsi="Calibri" w:cs="Calibri"/>
          <w:b/>
        </w:rPr>
      </w:pPr>
    </w:p>
    <w:p w14:paraId="43F9C748" w14:textId="77777777" w:rsidR="003642CB" w:rsidRDefault="003642CB" w:rsidP="003642CB">
      <w:pPr>
        <w:jc w:val="both"/>
        <w:rPr>
          <w:rFonts w:ascii="Calibri" w:hAnsi="Calibri" w:cs="Calibri"/>
          <w:b/>
        </w:rPr>
      </w:pPr>
    </w:p>
    <w:p w14:paraId="34096990" w14:textId="77777777" w:rsidR="003642CB" w:rsidRDefault="003642CB" w:rsidP="003642CB">
      <w:pPr>
        <w:jc w:val="both"/>
        <w:rPr>
          <w:rFonts w:ascii="Calibri" w:hAnsi="Calibri" w:cs="Calibri"/>
          <w:b/>
        </w:rPr>
      </w:pPr>
    </w:p>
    <w:p w14:paraId="33FCDCF1" w14:textId="77777777" w:rsidR="003642CB" w:rsidRDefault="003642CB" w:rsidP="003642CB">
      <w:pPr>
        <w:jc w:val="both"/>
        <w:rPr>
          <w:rFonts w:ascii="Calibri" w:hAnsi="Calibri" w:cs="Calibri"/>
          <w:b/>
        </w:rPr>
      </w:pPr>
    </w:p>
    <w:p w14:paraId="3D120AD2" w14:textId="1E3B53E2" w:rsidR="003642CB" w:rsidRPr="008259A2" w:rsidRDefault="003642CB" w:rsidP="008259A2">
      <w:pPr>
        <w:spacing w:after="120" w:line="240" w:lineRule="auto"/>
        <w:jc w:val="both"/>
        <w:rPr>
          <w:rFonts w:ascii="Calibri" w:hAnsi="Calibri" w:cs="Calibri"/>
          <w:bCs/>
        </w:rPr>
      </w:pPr>
      <w:r>
        <w:rPr>
          <w:rFonts w:ascii="Calibri" w:hAnsi="Calibri" w:cs="Calibri"/>
          <w:bCs/>
        </w:rPr>
        <w:t>WYTYCZNE DOTYCZĄCE WYPEŁNIENIA DOKUMENTU:</w:t>
      </w:r>
    </w:p>
    <w:p w14:paraId="0997B77C" w14:textId="02E3800D" w:rsidR="00A011D7" w:rsidRPr="008259A2" w:rsidRDefault="003642CB" w:rsidP="008259A2">
      <w:pPr>
        <w:pStyle w:val="Akapitzlist"/>
        <w:numPr>
          <w:ilvl w:val="0"/>
          <w:numId w:val="15"/>
        </w:numPr>
        <w:spacing w:after="120" w:line="240" w:lineRule="auto"/>
        <w:ind w:left="357" w:hanging="357"/>
        <w:contextualSpacing w:val="0"/>
        <w:jc w:val="both"/>
        <w:rPr>
          <w:rFonts w:ascii="Calibri" w:hAnsi="Calibri" w:cs="Calibri"/>
          <w:bCs/>
        </w:rPr>
      </w:pPr>
      <w:r>
        <w:rPr>
          <w:rFonts w:ascii="Calibri" w:hAnsi="Calibri" w:cs="Calibri"/>
          <w:bCs/>
        </w:rPr>
        <w:t xml:space="preserve">Biznesplan należy wypełnić czytelnie, bez użycia korektora, komputerowo udzielając odpowiedzi </w:t>
      </w:r>
      <w:r>
        <w:rPr>
          <w:rFonts w:ascii="Calibri" w:hAnsi="Calibri" w:cs="Calibri"/>
          <w:bCs/>
          <w:u w:val="single"/>
        </w:rPr>
        <w:t>we wszystkich punktach</w:t>
      </w:r>
      <w:r>
        <w:rPr>
          <w:rFonts w:ascii="Calibri" w:hAnsi="Calibri" w:cs="Calibri"/>
          <w:bCs/>
        </w:rPr>
        <w:t xml:space="preserve">. </w:t>
      </w:r>
    </w:p>
    <w:p w14:paraId="728F1AB0" w14:textId="15A0D33A" w:rsidR="00D27B96" w:rsidRPr="008259A2" w:rsidRDefault="00D27B96" w:rsidP="008259A2">
      <w:pPr>
        <w:pStyle w:val="Akapitzlist"/>
        <w:numPr>
          <w:ilvl w:val="0"/>
          <w:numId w:val="15"/>
        </w:numPr>
        <w:spacing w:after="120" w:line="240" w:lineRule="auto"/>
        <w:ind w:left="357" w:hanging="357"/>
        <w:contextualSpacing w:val="0"/>
        <w:jc w:val="both"/>
        <w:rPr>
          <w:rFonts w:ascii="Calibri" w:hAnsi="Calibri" w:cs="Calibri"/>
          <w:bCs/>
        </w:rPr>
      </w:pPr>
      <w:r>
        <w:rPr>
          <w:rFonts w:ascii="Calibri" w:hAnsi="Calibri" w:cs="Calibri"/>
          <w:bCs/>
        </w:rPr>
        <w:t xml:space="preserve">Przedstawiane informacje w biznesplanie muszą być precyzyjne i wyczerpujące. </w:t>
      </w:r>
    </w:p>
    <w:p w14:paraId="4F7ED253" w14:textId="3D6F79B2" w:rsidR="00E3615E" w:rsidRPr="008259A2" w:rsidRDefault="003642CB" w:rsidP="008259A2">
      <w:pPr>
        <w:pStyle w:val="Akapitzlist"/>
        <w:numPr>
          <w:ilvl w:val="0"/>
          <w:numId w:val="15"/>
        </w:numPr>
        <w:spacing w:after="120" w:line="240" w:lineRule="auto"/>
        <w:ind w:left="357" w:hanging="357"/>
        <w:contextualSpacing w:val="0"/>
        <w:jc w:val="both"/>
        <w:rPr>
          <w:rFonts w:ascii="Calibri" w:hAnsi="Calibri" w:cs="Calibri"/>
          <w:bCs/>
        </w:rPr>
      </w:pPr>
      <w:r>
        <w:rPr>
          <w:rFonts w:ascii="Calibri" w:hAnsi="Calibri" w:cs="Calibri"/>
          <w:bCs/>
        </w:rPr>
        <w:t>Jeżeli którykolwiek punkt nie dotyczy osoby wnioskującej należy to wyraźnie zaznaczyć wpisując „nie dotyczy” lub „brak”, a w niektórych przypadkach krótko uzasadnić, dlaczego.</w:t>
      </w:r>
    </w:p>
    <w:p w14:paraId="0B5FD860" w14:textId="77777777" w:rsidR="008B6DDB" w:rsidRPr="008259A2" w:rsidRDefault="008B6DDB" w:rsidP="008259A2">
      <w:pPr>
        <w:pStyle w:val="Akapitzlist"/>
        <w:numPr>
          <w:ilvl w:val="0"/>
          <w:numId w:val="15"/>
        </w:numPr>
        <w:spacing w:after="120" w:line="240" w:lineRule="auto"/>
        <w:ind w:left="357" w:hanging="357"/>
        <w:contextualSpacing w:val="0"/>
        <w:jc w:val="both"/>
        <w:rPr>
          <w:rFonts w:ascii="Calibri" w:hAnsi="Calibri" w:cs="Calibri"/>
          <w:bCs/>
        </w:rPr>
      </w:pPr>
      <w:r>
        <w:rPr>
          <w:rFonts w:ascii="Calibri" w:hAnsi="Calibri" w:cs="Calibri"/>
          <w:bCs/>
        </w:rPr>
        <w:t xml:space="preserve">Pozostawienie pustych pól w dokumencie może skutkować odrzuceniem wniosku o przyznanie środków finansowych na rozwój przedsiębiorczości. </w:t>
      </w:r>
    </w:p>
    <w:p w14:paraId="6B8DF18C" w14:textId="6FE74FF4" w:rsidR="00E3615E" w:rsidRPr="008259A2" w:rsidRDefault="003642CB" w:rsidP="008259A2">
      <w:pPr>
        <w:pStyle w:val="Akapitzlist"/>
        <w:numPr>
          <w:ilvl w:val="0"/>
          <w:numId w:val="15"/>
        </w:numPr>
        <w:spacing w:after="120" w:line="240" w:lineRule="auto"/>
        <w:ind w:left="357" w:hanging="357"/>
        <w:contextualSpacing w:val="0"/>
        <w:jc w:val="both"/>
        <w:rPr>
          <w:rFonts w:ascii="Calibri" w:hAnsi="Calibri" w:cs="Calibri"/>
          <w:bCs/>
        </w:rPr>
      </w:pPr>
      <w:r>
        <w:rPr>
          <w:rFonts w:ascii="Calibri" w:hAnsi="Calibri" w:cs="Calibri"/>
          <w:bCs/>
        </w:rPr>
        <w:t xml:space="preserve">W punktach biznesplanu nie dopuszcza się modyfikowania w jakikolwiek sposób podanych </w:t>
      </w:r>
      <w:r>
        <w:rPr>
          <w:rFonts w:ascii="Calibri" w:hAnsi="Calibri" w:cs="Calibri"/>
          <w:bCs/>
        </w:rPr>
        <w:br/>
        <w:t xml:space="preserve">w formularzu treści, formatowania i usuwania tabel, można jedynie zależnie od ilości wpisywanego tekstu odpowiednio rozszerzać wiersze i kolumny. </w:t>
      </w:r>
    </w:p>
    <w:p w14:paraId="0BC3F9B0" w14:textId="77777777" w:rsidR="00E3615E" w:rsidRPr="008259A2" w:rsidRDefault="003642CB" w:rsidP="008259A2">
      <w:pPr>
        <w:pStyle w:val="Akapitzlist"/>
        <w:numPr>
          <w:ilvl w:val="0"/>
          <w:numId w:val="15"/>
        </w:numPr>
        <w:spacing w:after="120" w:line="240" w:lineRule="auto"/>
        <w:ind w:left="357" w:hanging="357"/>
        <w:contextualSpacing w:val="0"/>
        <w:jc w:val="both"/>
        <w:rPr>
          <w:rFonts w:ascii="Calibri" w:hAnsi="Calibri" w:cs="Calibri"/>
          <w:bCs/>
        </w:rPr>
      </w:pPr>
      <w:r>
        <w:rPr>
          <w:rFonts w:ascii="Calibri" w:hAnsi="Calibri" w:cs="Calibri"/>
          <w:bCs/>
        </w:rPr>
        <w:t xml:space="preserve">Nie dopuszcza się wstawiania innych tabel czy innej grafiki do biznesplanu niż poniższe, dodatkowe tabele czy zestawienia graficzne należy złożyć jako dodatkowy załącznik do biznesplanu. </w:t>
      </w:r>
    </w:p>
    <w:p w14:paraId="76C69E6D" w14:textId="76DE8067" w:rsidR="00BC691E" w:rsidRPr="008259A2" w:rsidRDefault="003642CB" w:rsidP="008259A2">
      <w:pPr>
        <w:pStyle w:val="Akapitzlist"/>
        <w:numPr>
          <w:ilvl w:val="0"/>
          <w:numId w:val="15"/>
        </w:numPr>
        <w:spacing w:after="120" w:line="240" w:lineRule="auto"/>
        <w:ind w:left="357" w:hanging="357"/>
        <w:contextualSpacing w:val="0"/>
        <w:jc w:val="both"/>
        <w:rPr>
          <w:rFonts w:ascii="Calibri" w:hAnsi="Calibri" w:cs="Calibri"/>
          <w:bCs/>
        </w:rPr>
      </w:pPr>
      <w:r>
        <w:rPr>
          <w:rFonts w:ascii="Calibri" w:hAnsi="Calibri" w:cs="Calibri"/>
          <w:bCs/>
        </w:rPr>
        <w:t>Tylko wpisywany w tabelach biznesplanu tekst (białe pola) można odpowiednio formatować tak, żeby zapewnić przejrzystość i łatwość oceny dokumentu, przy czym należy zachować krój czcionki wg wzoru biznesplanu, tj. CALIBRI.</w:t>
      </w:r>
    </w:p>
    <w:p w14:paraId="455C1C6E" w14:textId="6EB9BD53" w:rsidR="008B6DDB" w:rsidRPr="008259A2" w:rsidRDefault="008B6DDB" w:rsidP="008259A2">
      <w:pPr>
        <w:pStyle w:val="Akapitzlist"/>
        <w:numPr>
          <w:ilvl w:val="0"/>
          <w:numId w:val="15"/>
        </w:numPr>
        <w:spacing w:after="120" w:line="240" w:lineRule="auto"/>
        <w:ind w:left="357" w:hanging="357"/>
        <w:contextualSpacing w:val="0"/>
        <w:jc w:val="both"/>
        <w:rPr>
          <w:rFonts w:ascii="Calibri" w:hAnsi="Calibri" w:cs="Calibri"/>
          <w:bCs/>
        </w:rPr>
      </w:pPr>
      <w:r>
        <w:rPr>
          <w:rFonts w:ascii="Calibri" w:hAnsi="Calibri" w:cs="Calibri"/>
          <w:bCs/>
        </w:rPr>
        <w:t xml:space="preserve">Nie należy modyfikować numeracji stron, nagłówka i stopki dokumentu – modyfikacja może skutkować odrzuceniem wniosku. </w:t>
      </w:r>
    </w:p>
    <w:p w14:paraId="4AE9A5BD" w14:textId="52D9F260" w:rsidR="00E37324" w:rsidRPr="008259A2" w:rsidRDefault="00E37324" w:rsidP="008259A2">
      <w:pPr>
        <w:pStyle w:val="Akapitzlist"/>
        <w:numPr>
          <w:ilvl w:val="0"/>
          <w:numId w:val="15"/>
        </w:numPr>
        <w:spacing w:after="120" w:line="240" w:lineRule="auto"/>
        <w:ind w:left="357" w:hanging="357"/>
        <w:contextualSpacing w:val="0"/>
        <w:jc w:val="both"/>
        <w:rPr>
          <w:rFonts w:ascii="Calibri" w:hAnsi="Calibri" w:cs="Calibri"/>
          <w:bCs/>
        </w:rPr>
      </w:pPr>
      <w:r>
        <w:rPr>
          <w:rFonts w:ascii="Calibri" w:hAnsi="Calibri" w:cs="Calibri"/>
          <w:bCs/>
        </w:rPr>
        <w:t xml:space="preserve">Po wydrukowaniu wypełnionego biznesplanu wraz z wnioskiem i załącznikami należy wszystkie strony zaparafować na dole w prawym narożniku. </w:t>
      </w:r>
    </w:p>
    <w:p w14:paraId="7BAA5AEA" w14:textId="516EC9BA" w:rsidR="00E53037" w:rsidRPr="00814F58" w:rsidRDefault="00E53037" w:rsidP="00464874">
      <w:pPr>
        <w:jc w:val="both"/>
        <w:rPr>
          <w:rFonts w:ascii="Calibri" w:hAnsi="Calibri" w:cs="Calibri"/>
          <w:b/>
        </w:rPr>
      </w:pPr>
    </w:p>
    <w:p w14:paraId="223DD531" w14:textId="77777777" w:rsidR="00E53037" w:rsidRDefault="00E53037" w:rsidP="00464874">
      <w:pPr>
        <w:jc w:val="both"/>
        <w:rPr>
          <w:rFonts w:ascii="Calibri" w:hAnsi="Calibri" w:cs="Calibri"/>
          <w:b/>
        </w:rPr>
      </w:pPr>
    </w:p>
    <w:p w14:paraId="55467DD4" w14:textId="77777777" w:rsidR="008B6DDB" w:rsidRDefault="008B6DDB" w:rsidP="00464874">
      <w:pPr>
        <w:jc w:val="both"/>
        <w:rPr>
          <w:rFonts w:ascii="Calibri" w:hAnsi="Calibri" w:cs="Calibri"/>
          <w:b/>
        </w:rPr>
      </w:pPr>
    </w:p>
    <w:p w14:paraId="5B55AFC8" w14:textId="77777777" w:rsidR="008B6DDB" w:rsidRDefault="008B6DDB" w:rsidP="00464874">
      <w:pPr>
        <w:jc w:val="both"/>
        <w:rPr>
          <w:rFonts w:ascii="Calibri" w:hAnsi="Calibri" w:cs="Calibri"/>
          <w:b/>
        </w:rPr>
      </w:pPr>
    </w:p>
    <w:p w14:paraId="5FEBB871" w14:textId="77777777" w:rsidR="008B6DDB" w:rsidRDefault="008B6DDB" w:rsidP="00464874">
      <w:pPr>
        <w:jc w:val="both"/>
        <w:rPr>
          <w:rFonts w:ascii="Calibri" w:hAnsi="Calibri" w:cs="Calibri"/>
          <w:b/>
        </w:rPr>
      </w:pPr>
    </w:p>
    <w:p w14:paraId="03D4F757" w14:textId="77777777" w:rsidR="008B6DDB" w:rsidRDefault="008B6DDB" w:rsidP="00464874">
      <w:pPr>
        <w:jc w:val="both"/>
        <w:rPr>
          <w:rFonts w:ascii="Calibri" w:hAnsi="Calibri" w:cs="Calibri"/>
          <w:b/>
        </w:rPr>
      </w:pPr>
    </w:p>
    <w:p w14:paraId="4D47756F" w14:textId="77777777" w:rsidR="008B6DDB" w:rsidRDefault="008B6DDB" w:rsidP="00464874">
      <w:pPr>
        <w:jc w:val="both"/>
        <w:rPr>
          <w:rFonts w:ascii="Calibri" w:hAnsi="Calibri" w:cs="Calibri"/>
          <w:b/>
        </w:rPr>
      </w:pPr>
    </w:p>
    <w:p w14:paraId="1192A491" w14:textId="77777777" w:rsidR="008B6DDB" w:rsidRDefault="008B6DDB" w:rsidP="00464874">
      <w:pPr>
        <w:jc w:val="both"/>
        <w:rPr>
          <w:rFonts w:ascii="Calibri" w:hAnsi="Calibri" w:cs="Calibri"/>
          <w:b/>
        </w:rPr>
      </w:pPr>
    </w:p>
    <w:p w14:paraId="7FB1D1BB" w14:textId="77777777" w:rsidR="008B6DDB" w:rsidRDefault="008B6DDB" w:rsidP="00464874">
      <w:pPr>
        <w:jc w:val="both"/>
        <w:rPr>
          <w:rFonts w:ascii="Calibri" w:hAnsi="Calibri" w:cs="Calibri"/>
          <w:b/>
        </w:rPr>
      </w:pPr>
    </w:p>
    <w:p w14:paraId="24A7C455" w14:textId="67DC0DF0" w:rsidR="00464874" w:rsidRPr="00814F58" w:rsidRDefault="00E37324" w:rsidP="00464874">
      <w:pPr>
        <w:pStyle w:val="Nagwek1"/>
        <w:rPr>
          <w:rFonts w:ascii="Calibri" w:hAnsi="Calibri" w:cs="Calibri"/>
          <w:sz w:val="22"/>
          <w:szCs w:val="22"/>
        </w:rPr>
      </w:pPr>
      <w:bookmarkStart w:id="6" w:name="_Toc240399297"/>
      <w:r>
        <w:rPr>
          <w:rFonts w:ascii="Calibri" w:hAnsi="Calibri" w:cs="Calibri"/>
          <w:sz w:val="22"/>
          <w:szCs w:val="22"/>
        </w:rPr>
        <w:lastRenderedPageBreak/>
        <w:t>DANE WNIOSKODAWCY I DZIAŁALNOŚCI GOSPODARCZEJ</w:t>
      </w:r>
      <w:bookmarkEnd w:id="6"/>
    </w:p>
    <w:tbl>
      <w:tblPr>
        <w:tblW w:w="9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72"/>
        <w:gridCol w:w="6278"/>
      </w:tblGrid>
      <w:tr w:rsidR="00464874" w:rsidRPr="00814F58" w14:paraId="03278625" w14:textId="77777777" w:rsidTr="00455A13">
        <w:trPr>
          <w:cantSplit/>
          <w:trHeight w:val="689"/>
        </w:trPr>
        <w:tc>
          <w:tcPr>
            <w:tcW w:w="9250" w:type="dxa"/>
            <w:gridSpan w:val="2"/>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3FDCBB3" w14:textId="77777777" w:rsidR="00511E6B" w:rsidRDefault="00F47336" w:rsidP="00CF14B0">
            <w:pPr>
              <w:pStyle w:val="Standardowy1"/>
              <w:spacing w:after="120"/>
              <w:jc w:val="left"/>
              <w:rPr>
                <w:rFonts w:ascii="Calibri" w:hAnsi="Calibri" w:cs="Calibri"/>
              </w:rPr>
            </w:pPr>
            <w:r>
              <w:rPr>
                <w:rFonts w:ascii="Calibri" w:hAnsi="Calibri" w:cs="Calibri"/>
                <w:b/>
                <w:sz w:val="22"/>
                <w:szCs w:val="22"/>
              </w:rPr>
              <w:t>Podstawowe informacje o wnioskodawcy i działalności</w:t>
            </w:r>
            <w:r>
              <w:rPr>
                <w:rFonts w:ascii="Calibri" w:hAnsi="Calibri" w:cs="Calibri"/>
              </w:rPr>
              <w:t xml:space="preserve"> </w:t>
            </w:r>
          </w:p>
          <w:p w14:paraId="1A567DDF" w14:textId="4A7C80FF" w:rsidR="00464874" w:rsidRPr="00CF14B0" w:rsidRDefault="00511E6B" w:rsidP="00CF14B0">
            <w:pPr>
              <w:pStyle w:val="Standardowy1"/>
              <w:rPr>
                <w:rFonts w:ascii="Calibri" w:hAnsi="Calibri" w:cs="Calibri"/>
                <w:b/>
                <w:i/>
                <w:iCs/>
                <w:sz w:val="20"/>
              </w:rPr>
            </w:pPr>
            <w:r>
              <w:rPr>
                <w:rFonts w:ascii="Calibri" w:hAnsi="Calibri" w:cs="Calibri"/>
                <w:i/>
                <w:iCs/>
                <w:sz w:val="20"/>
              </w:rPr>
              <w:t>Należy zaprezentować w skrócie przedsiębiorstwo, zakres działalności, rodzaj wytwarzanych produktów/ świadczonych usług.</w:t>
            </w:r>
          </w:p>
        </w:tc>
      </w:tr>
      <w:tr w:rsidR="007D29EE" w:rsidRPr="00814F58" w14:paraId="2EF7A745" w14:textId="77777777" w:rsidTr="00455A13">
        <w:trPr>
          <w:trHeight w:val="536"/>
        </w:trPr>
        <w:tc>
          <w:tcPr>
            <w:tcW w:w="2972"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38401E1" w14:textId="7E8AA461" w:rsidR="007D29EE" w:rsidRPr="00814F58" w:rsidRDefault="007D29EE" w:rsidP="00814F58">
            <w:pPr>
              <w:spacing w:after="0" w:line="240" w:lineRule="auto"/>
              <w:rPr>
                <w:rFonts w:ascii="Calibri" w:hAnsi="Calibri" w:cs="Calibri"/>
                <w:b/>
                <w:bCs/>
              </w:rPr>
            </w:pPr>
            <w:r>
              <w:rPr>
                <w:rFonts w:ascii="Calibri" w:hAnsi="Calibri" w:cs="Calibri"/>
                <w:b/>
                <w:bCs/>
              </w:rPr>
              <w:t>Imię i nazwisko uczestnika/czki projektu</w:t>
            </w:r>
          </w:p>
        </w:tc>
        <w:tc>
          <w:tcPr>
            <w:tcW w:w="6278" w:type="dxa"/>
            <w:tcBorders>
              <w:top w:val="single" w:sz="4" w:space="0" w:color="auto"/>
              <w:left w:val="single" w:sz="4" w:space="0" w:color="auto"/>
              <w:bottom w:val="single" w:sz="4" w:space="0" w:color="auto"/>
              <w:right w:val="single" w:sz="4" w:space="0" w:color="auto"/>
            </w:tcBorders>
          </w:tcPr>
          <w:p w14:paraId="0A490955" w14:textId="77777777" w:rsidR="007D29EE" w:rsidRPr="00814F58" w:rsidRDefault="007D29EE" w:rsidP="00B558E0">
            <w:pPr>
              <w:spacing w:after="0" w:line="240" w:lineRule="auto"/>
              <w:rPr>
                <w:rFonts w:ascii="Calibri" w:hAnsi="Calibri" w:cs="Calibri"/>
              </w:rPr>
            </w:pPr>
          </w:p>
        </w:tc>
      </w:tr>
      <w:tr w:rsidR="007D29EE" w:rsidRPr="00814F58" w14:paraId="7FBC0E02" w14:textId="77777777" w:rsidTr="00455A13">
        <w:trPr>
          <w:trHeight w:val="536"/>
        </w:trPr>
        <w:tc>
          <w:tcPr>
            <w:tcW w:w="2972"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95AEC63" w14:textId="5EC66EFC" w:rsidR="007D29EE" w:rsidRPr="00814F58" w:rsidRDefault="007D29EE" w:rsidP="00814F58">
            <w:pPr>
              <w:spacing w:after="0" w:line="240" w:lineRule="auto"/>
              <w:rPr>
                <w:rFonts w:ascii="Calibri" w:hAnsi="Calibri" w:cs="Calibri"/>
                <w:b/>
                <w:bCs/>
              </w:rPr>
            </w:pPr>
            <w:r>
              <w:rPr>
                <w:rFonts w:ascii="Calibri" w:hAnsi="Calibri" w:cs="Calibri"/>
                <w:b/>
                <w:bCs/>
              </w:rPr>
              <w:t>Telefon/e-mail</w:t>
            </w:r>
          </w:p>
        </w:tc>
        <w:tc>
          <w:tcPr>
            <w:tcW w:w="6278" w:type="dxa"/>
            <w:tcBorders>
              <w:top w:val="single" w:sz="4" w:space="0" w:color="auto"/>
              <w:left w:val="single" w:sz="4" w:space="0" w:color="auto"/>
              <w:bottom w:val="single" w:sz="4" w:space="0" w:color="auto"/>
              <w:right w:val="single" w:sz="4" w:space="0" w:color="auto"/>
            </w:tcBorders>
          </w:tcPr>
          <w:p w14:paraId="602B7F35" w14:textId="77777777" w:rsidR="007D29EE" w:rsidRPr="00814F58" w:rsidRDefault="007D29EE" w:rsidP="00B558E0">
            <w:pPr>
              <w:spacing w:after="0" w:line="240" w:lineRule="auto"/>
              <w:rPr>
                <w:rFonts w:ascii="Calibri" w:hAnsi="Calibri" w:cs="Calibri"/>
              </w:rPr>
            </w:pPr>
          </w:p>
        </w:tc>
      </w:tr>
      <w:tr w:rsidR="00464874" w:rsidRPr="00814F58" w14:paraId="4BAA77D8" w14:textId="77777777" w:rsidTr="00455A13">
        <w:trPr>
          <w:trHeight w:val="536"/>
        </w:trPr>
        <w:tc>
          <w:tcPr>
            <w:tcW w:w="2972"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096D9AF" w14:textId="180FED47" w:rsidR="00464874" w:rsidRDefault="00464874" w:rsidP="00814F58">
            <w:pPr>
              <w:spacing w:after="0" w:line="240" w:lineRule="auto"/>
              <w:rPr>
                <w:rFonts w:ascii="Calibri" w:hAnsi="Calibri" w:cs="Calibri"/>
                <w:b/>
                <w:bCs/>
              </w:rPr>
            </w:pPr>
            <w:r>
              <w:rPr>
                <w:rFonts w:ascii="Calibri" w:hAnsi="Calibri" w:cs="Calibri"/>
                <w:b/>
                <w:bCs/>
              </w:rPr>
              <w:t xml:space="preserve">Pełna nazwa przedsiębiorstwa </w:t>
            </w:r>
            <w:r>
              <w:rPr>
                <w:rFonts w:ascii="Calibri" w:hAnsi="Calibri" w:cs="Calibri"/>
                <w:i/>
                <w:iCs/>
                <w:sz w:val="20"/>
                <w:szCs w:val="20"/>
              </w:rPr>
              <w:t>(planowana albo zgodna z CEIDG)</w:t>
            </w:r>
          </w:p>
          <w:p w14:paraId="1475FC66" w14:textId="70161424" w:rsidR="003E7638" w:rsidRPr="008259A2" w:rsidRDefault="003E7638" w:rsidP="00814F58">
            <w:pPr>
              <w:spacing w:after="0" w:line="240" w:lineRule="auto"/>
              <w:rPr>
                <w:rFonts w:ascii="Calibri" w:hAnsi="Calibri" w:cs="Calibri"/>
                <w:i/>
                <w:iCs/>
                <w:sz w:val="20"/>
                <w:szCs w:val="20"/>
              </w:rPr>
            </w:pPr>
          </w:p>
        </w:tc>
        <w:tc>
          <w:tcPr>
            <w:tcW w:w="6278" w:type="dxa"/>
            <w:tcBorders>
              <w:top w:val="single" w:sz="4" w:space="0" w:color="auto"/>
              <w:left w:val="single" w:sz="4" w:space="0" w:color="auto"/>
              <w:bottom w:val="single" w:sz="4" w:space="0" w:color="auto"/>
              <w:right w:val="single" w:sz="4" w:space="0" w:color="auto"/>
            </w:tcBorders>
          </w:tcPr>
          <w:p w14:paraId="0D608A68" w14:textId="77777777" w:rsidR="00464874" w:rsidRPr="00814F58" w:rsidRDefault="00464874" w:rsidP="00B558E0">
            <w:pPr>
              <w:spacing w:after="0" w:line="240" w:lineRule="auto"/>
              <w:rPr>
                <w:rFonts w:ascii="Calibri" w:hAnsi="Calibri" w:cs="Calibri"/>
              </w:rPr>
            </w:pPr>
          </w:p>
        </w:tc>
      </w:tr>
      <w:tr w:rsidR="00464874" w:rsidRPr="00814F58" w14:paraId="1D853BA4" w14:textId="77777777" w:rsidTr="00455A13">
        <w:trPr>
          <w:trHeight w:val="615"/>
        </w:trPr>
        <w:tc>
          <w:tcPr>
            <w:tcW w:w="2972"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A6AC393" w14:textId="787E34E0" w:rsidR="00464874" w:rsidRPr="00814F58" w:rsidRDefault="003D30F7" w:rsidP="00814F58">
            <w:pPr>
              <w:spacing w:after="0" w:line="240" w:lineRule="auto"/>
              <w:rPr>
                <w:rFonts w:ascii="Calibri" w:hAnsi="Calibri" w:cs="Calibri"/>
                <w:b/>
                <w:bCs/>
              </w:rPr>
            </w:pPr>
            <w:r>
              <w:rPr>
                <w:rFonts w:ascii="Calibri" w:hAnsi="Calibri" w:cs="Calibri"/>
                <w:b/>
                <w:bCs/>
              </w:rPr>
              <w:t>Data rozpoczęcia działalności (mm-rrrr)</w:t>
            </w:r>
          </w:p>
        </w:tc>
        <w:tc>
          <w:tcPr>
            <w:tcW w:w="6278" w:type="dxa"/>
            <w:tcBorders>
              <w:top w:val="single" w:sz="4" w:space="0" w:color="auto"/>
              <w:left w:val="single" w:sz="4" w:space="0" w:color="auto"/>
              <w:bottom w:val="single" w:sz="4" w:space="0" w:color="auto"/>
              <w:right w:val="single" w:sz="4" w:space="0" w:color="auto"/>
            </w:tcBorders>
          </w:tcPr>
          <w:p w14:paraId="3CDDA164" w14:textId="77777777" w:rsidR="00464874" w:rsidRPr="00814F58" w:rsidRDefault="00464874" w:rsidP="00B558E0">
            <w:pPr>
              <w:spacing w:after="0" w:line="240" w:lineRule="auto"/>
              <w:rPr>
                <w:rFonts w:ascii="Calibri" w:hAnsi="Calibri" w:cs="Calibri"/>
              </w:rPr>
            </w:pPr>
          </w:p>
        </w:tc>
      </w:tr>
      <w:tr w:rsidR="00F05A2D" w:rsidRPr="00814F58" w14:paraId="48ED3A37" w14:textId="77777777" w:rsidTr="00455A13">
        <w:trPr>
          <w:trHeight w:val="615"/>
        </w:trPr>
        <w:tc>
          <w:tcPr>
            <w:tcW w:w="2972"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AF71EB5" w14:textId="3796A83F" w:rsidR="00F05A2D" w:rsidRDefault="00F05A2D" w:rsidP="00814F58">
            <w:pPr>
              <w:spacing w:after="0" w:line="240" w:lineRule="auto"/>
              <w:rPr>
                <w:rFonts w:ascii="Calibri" w:hAnsi="Calibri" w:cs="Calibri"/>
                <w:b/>
                <w:bCs/>
              </w:rPr>
            </w:pPr>
            <w:r>
              <w:rPr>
                <w:rFonts w:ascii="Calibri" w:hAnsi="Calibri" w:cs="Calibri"/>
                <w:b/>
                <w:bCs/>
              </w:rPr>
              <w:t>Adres miejsca prowadzenia działalności/adres do doręczeń</w:t>
            </w:r>
          </w:p>
          <w:p w14:paraId="32692568" w14:textId="77777777" w:rsidR="006F7B3D" w:rsidRDefault="006F7B3D" w:rsidP="00814F58">
            <w:pPr>
              <w:spacing w:after="0" w:line="240" w:lineRule="auto"/>
              <w:rPr>
                <w:rFonts w:ascii="Calibri" w:hAnsi="Calibri" w:cs="Calibri"/>
                <w:b/>
                <w:bCs/>
              </w:rPr>
            </w:pPr>
          </w:p>
          <w:p w14:paraId="1F2FB66D" w14:textId="584884BB" w:rsidR="006F7B3D" w:rsidRPr="00814F58" w:rsidRDefault="006F7B3D" w:rsidP="00814F58">
            <w:pPr>
              <w:spacing w:after="0" w:line="240" w:lineRule="auto"/>
              <w:rPr>
                <w:rFonts w:ascii="Calibri" w:hAnsi="Calibri" w:cs="Calibri"/>
                <w:b/>
                <w:bCs/>
              </w:rPr>
            </w:pPr>
          </w:p>
        </w:tc>
        <w:tc>
          <w:tcPr>
            <w:tcW w:w="6278" w:type="dxa"/>
            <w:tcBorders>
              <w:top w:val="single" w:sz="4" w:space="0" w:color="auto"/>
              <w:left w:val="single" w:sz="4" w:space="0" w:color="auto"/>
              <w:bottom w:val="single" w:sz="4" w:space="0" w:color="auto"/>
              <w:right w:val="single" w:sz="4" w:space="0" w:color="auto"/>
            </w:tcBorders>
          </w:tcPr>
          <w:p w14:paraId="1C7C0162" w14:textId="77777777" w:rsidR="008259A2" w:rsidRDefault="008259A2" w:rsidP="00B558E0">
            <w:pPr>
              <w:spacing w:after="0" w:line="240" w:lineRule="auto"/>
              <w:rPr>
                <w:rFonts w:ascii="Calibri" w:hAnsi="Calibri" w:cs="Calibri"/>
                <w:b/>
                <w:bCs/>
              </w:rPr>
            </w:pPr>
          </w:p>
          <w:p w14:paraId="715970A5" w14:textId="52DD319D" w:rsidR="00F05A2D" w:rsidRPr="008259A2" w:rsidRDefault="008259A2" w:rsidP="00B558E0">
            <w:pPr>
              <w:spacing w:after="0" w:line="240" w:lineRule="auto"/>
              <w:rPr>
                <w:rFonts w:ascii="Calibri" w:hAnsi="Calibri" w:cs="Calibri"/>
                <w:sz w:val="20"/>
                <w:szCs w:val="20"/>
              </w:rPr>
            </w:pPr>
            <w:r>
              <w:rPr>
                <w:rFonts w:ascii="Calibri" w:hAnsi="Calibri" w:cs="Calibri"/>
                <w:b/>
                <w:bCs/>
              </w:rPr>
              <w:t>Adres stałego miejsca prowadzenia działalności:</w:t>
            </w:r>
          </w:p>
          <w:p w14:paraId="27436B17" w14:textId="77777777" w:rsidR="006F7B3D" w:rsidRDefault="006F7B3D" w:rsidP="00B558E0">
            <w:pPr>
              <w:spacing w:after="0" w:line="240" w:lineRule="auto"/>
              <w:rPr>
                <w:rFonts w:ascii="Calibri" w:hAnsi="Calibri" w:cs="Calibri"/>
              </w:rPr>
            </w:pPr>
          </w:p>
          <w:p w14:paraId="6FB744A2" w14:textId="1D94FFF5" w:rsidR="00CF14B0" w:rsidRPr="00CF14B0" w:rsidRDefault="00CF14B0" w:rsidP="00CF14B0">
            <w:pPr>
              <w:spacing w:after="0" w:line="240" w:lineRule="auto"/>
              <w:rPr>
                <w:rFonts w:ascii="Calibri" w:hAnsi="Calibri" w:cs="Calibri"/>
                <w:sz w:val="20"/>
                <w:szCs w:val="20"/>
              </w:rPr>
            </w:pPr>
            <w:r>
              <w:rPr>
                <w:rFonts w:ascii="Calibri" w:hAnsi="Calibri" w:cs="Calibri"/>
                <w:b/>
                <w:bCs/>
              </w:rPr>
              <w:t xml:space="preserve">Adres do doręczeń: </w:t>
            </w:r>
            <w:r>
              <w:rPr>
                <w:rFonts w:ascii="Calibri" w:hAnsi="Calibri" w:cs="Calibri"/>
                <w:sz w:val="20"/>
                <w:szCs w:val="20"/>
              </w:rPr>
              <w:t>(jeżeli inny niż adres miejsca działalności)</w:t>
            </w:r>
          </w:p>
          <w:p w14:paraId="04764978" w14:textId="744BF332" w:rsidR="006F7B3D" w:rsidRPr="00814F58" w:rsidRDefault="006F7B3D" w:rsidP="00B558E0">
            <w:pPr>
              <w:spacing w:after="0" w:line="240" w:lineRule="auto"/>
              <w:rPr>
                <w:rFonts w:ascii="Calibri" w:hAnsi="Calibri" w:cs="Calibri"/>
              </w:rPr>
            </w:pPr>
          </w:p>
        </w:tc>
      </w:tr>
      <w:tr w:rsidR="00B85FA6" w:rsidRPr="00814F58" w14:paraId="2D8A48DA" w14:textId="77777777" w:rsidTr="00455A13">
        <w:trPr>
          <w:trHeight w:val="615"/>
        </w:trPr>
        <w:tc>
          <w:tcPr>
            <w:tcW w:w="2972"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DC1F1BF" w14:textId="77777777" w:rsidR="00486A4D" w:rsidRDefault="00B85FA6" w:rsidP="00B85FA6">
            <w:pPr>
              <w:spacing w:after="0" w:line="240" w:lineRule="auto"/>
              <w:rPr>
                <w:rFonts w:ascii="Calibri" w:hAnsi="Calibri" w:cs="Calibri"/>
                <w:b/>
                <w:bCs/>
              </w:rPr>
            </w:pPr>
            <w:r>
              <w:rPr>
                <w:rFonts w:ascii="Calibri" w:hAnsi="Calibri" w:cs="Calibri"/>
                <w:b/>
                <w:bCs/>
              </w:rPr>
              <w:t xml:space="preserve">Wnioskodawca zamierza/nie zamierza zarejestrować się jako płatnik podatku VAT </w:t>
            </w:r>
          </w:p>
          <w:p w14:paraId="6652C765" w14:textId="77777777" w:rsidR="00486A4D" w:rsidRDefault="00486A4D" w:rsidP="00B85FA6">
            <w:pPr>
              <w:spacing w:after="0" w:line="240" w:lineRule="auto"/>
              <w:rPr>
                <w:rFonts w:ascii="Calibri" w:hAnsi="Calibri" w:cs="Calibri"/>
                <w:b/>
                <w:bCs/>
              </w:rPr>
            </w:pPr>
          </w:p>
          <w:p w14:paraId="3F869D57" w14:textId="58F558C4" w:rsidR="00B85FA6" w:rsidRPr="008259A2" w:rsidRDefault="008259A2" w:rsidP="00B85FA6">
            <w:pPr>
              <w:spacing w:after="0" w:line="240" w:lineRule="auto"/>
              <w:rPr>
                <w:rFonts w:ascii="Calibri" w:hAnsi="Calibri" w:cs="Calibri"/>
                <w:i/>
                <w:iCs/>
                <w:sz w:val="20"/>
                <w:szCs w:val="20"/>
              </w:rPr>
            </w:pPr>
            <w:r>
              <w:rPr>
                <w:rFonts w:ascii="Calibri" w:hAnsi="Calibri" w:cs="Calibri"/>
                <w:i/>
                <w:iCs/>
                <w:sz w:val="20"/>
                <w:szCs w:val="20"/>
              </w:rPr>
              <w:t>Właściwe oznaczyć znakiem „X”</w:t>
            </w:r>
          </w:p>
        </w:tc>
        <w:tc>
          <w:tcPr>
            <w:tcW w:w="6278" w:type="dxa"/>
            <w:tcBorders>
              <w:top w:val="single" w:sz="4" w:space="0" w:color="auto"/>
              <w:left w:val="single" w:sz="4" w:space="0" w:color="auto"/>
              <w:bottom w:val="single" w:sz="4" w:space="0" w:color="auto"/>
              <w:right w:val="single" w:sz="4" w:space="0" w:color="auto"/>
            </w:tcBorders>
            <w:vAlign w:val="center"/>
          </w:tcPr>
          <w:p w14:paraId="2A4ED691" w14:textId="2477169D" w:rsidR="00B85FA6" w:rsidRPr="00814F58" w:rsidRDefault="00B85FA6" w:rsidP="00EE5029">
            <w:pPr>
              <w:spacing w:after="0" w:line="240" w:lineRule="auto"/>
              <w:jc w:val="center"/>
              <w:rPr>
                <w:rFonts w:ascii="Calibri" w:hAnsi="Calibri" w:cs="Calibri"/>
              </w:rPr>
            </w:pPr>
            <w:r>
              <w:rPr>
                <w:rFonts w:ascii="Calibri" w:eastAsia="Arial Unicode MS" w:hAnsi="Calibri" w:cs="Calibri"/>
                <w:lang w:eastAsia="en-US"/>
              </w:rPr>
              <w:sym w:font="Wingdings" w:char="F06F"/>
            </w:r>
            <w:r>
              <w:rPr>
                <w:rFonts w:ascii="Calibri" w:eastAsia="Arial Unicode MS" w:hAnsi="Calibri" w:cs="Calibri"/>
                <w:lang w:eastAsia="en-US"/>
              </w:rPr>
              <w:t xml:space="preserve"> TAK          </w:t>
            </w:r>
            <w:r>
              <w:rPr>
                <w:rFonts w:ascii="Calibri" w:eastAsia="Arial Unicode MS" w:hAnsi="Calibri" w:cs="Calibri"/>
                <w:lang w:eastAsia="en-US"/>
              </w:rPr>
              <w:sym w:font="Wingdings" w:char="F06F"/>
            </w:r>
            <w:r>
              <w:rPr>
                <w:rFonts w:ascii="Calibri" w:eastAsia="Arial Unicode MS" w:hAnsi="Calibri" w:cs="Calibri"/>
                <w:lang w:eastAsia="en-US"/>
              </w:rPr>
              <w:t xml:space="preserve"> NIE</w:t>
            </w:r>
          </w:p>
        </w:tc>
      </w:tr>
      <w:tr w:rsidR="00B85FA6" w:rsidRPr="00814F58" w14:paraId="634E66F2" w14:textId="77777777" w:rsidTr="00455A13">
        <w:trPr>
          <w:trHeight w:val="1113"/>
        </w:trPr>
        <w:tc>
          <w:tcPr>
            <w:tcW w:w="2972"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2937D0BA" w14:textId="77777777" w:rsidR="00486A4D" w:rsidRDefault="00B85FA6" w:rsidP="00B85FA6">
            <w:pPr>
              <w:spacing w:after="0" w:line="240" w:lineRule="auto"/>
              <w:rPr>
                <w:rFonts w:ascii="Calibri" w:eastAsia="Times New Roman" w:hAnsi="Calibri" w:cs="Calibri"/>
              </w:rPr>
            </w:pPr>
            <w:r>
              <w:rPr>
                <w:rFonts w:ascii="Calibri" w:eastAsia="Times New Roman" w:hAnsi="Calibri" w:cs="Calibri"/>
                <w:b/>
                <w:bCs/>
              </w:rPr>
              <w:t>Przedmiot działalności</w:t>
            </w:r>
            <w:r>
              <w:rPr>
                <w:rFonts w:ascii="Calibri" w:eastAsia="Times New Roman" w:hAnsi="Calibri" w:cs="Calibri"/>
              </w:rPr>
              <w:t xml:space="preserve">  </w:t>
            </w:r>
          </w:p>
          <w:p w14:paraId="06E33F5E" w14:textId="77777777" w:rsidR="006D6F40" w:rsidRDefault="00883DCF" w:rsidP="00B85FA6">
            <w:pPr>
              <w:spacing w:after="0" w:line="240" w:lineRule="auto"/>
              <w:rPr>
                <w:rFonts w:ascii="Calibri" w:eastAsia="Times New Roman" w:hAnsi="Calibri" w:cs="Calibri"/>
              </w:rPr>
            </w:pPr>
            <w:r>
              <w:rPr>
                <w:rFonts w:ascii="Calibri" w:eastAsia="Times New Roman" w:hAnsi="Calibri" w:cs="Calibri"/>
              </w:rPr>
              <w:t xml:space="preserve">- </w:t>
            </w:r>
            <w:r>
              <w:rPr>
                <w:rFonts w:ascii="Calibri" w:eastAsia="Times New Roman" w:hAnsi="Calibri" w:cs="Calibri"/>
                <w:b/>
                <w:bCs/>
              </w:rPr>
              <w:t xml:space="preserve">główne PKD </w:t>
            </w:r>
            <w:r>
              <w:rPr>
                <w:rFonts w:ascii="Calibri" w:eastAsia="Times New Roman" w:hAnsi="Calibri" w:cs="Calibri"/>
              </w:rPr>
              <w:t xml:space="preserve"> –</w:t>
            </w:r>
          </w:p>
          <w:p w14:paraId="403B57F0" w14:textId="1C044F0B" w:rsidR="00B85FA6" w:rsidRPr="006D6F40" w:rsidRDefault="007D74E5" w:rsidP="00B85FA6">
            <w:pPr>
              <w:spacing w:after="0" w:line="240" w:lineRule="auto"/>
              <w:rPr>
                <w:rFonts w:ascii="Calibri" w:eastAsia="Times New Roman" w:hAnsi="Calibri" w:cs="Calibri"/>
              </w:rPr>
            </w:pPr>
            <w:r>
              <w:rPr>
                <w:rFonts w:ascii="Calibri" w:eastAsia="Times New Roman" w:hAnsi="Calibri" w:cs="Calibri"/>
              </w:rPr>
              <w:t xml:space="preserve">wg klasyfikacji </w:t>
            </w:r>
            <w:r>
              <w:rPr>
                <w:rFonts w:ascii="Calibri" w:eastAsia="Times New Roman" w:hAnsi="Calibri" w:cs="Calibri"/>
                <w:b/>
                <w:bCs/>
              </w:rPr>
              <w:t>PKD 2025</w:t>
            </w:r>
            <w:r>
              <w:rPr>
                <w:rFonts w:ascii="Calibri" w:eastAsia="Times New Roman" w:hAnsi="Calibri" w:cs="Calibri"/>
              </w:rPr>
              <w:t xml:space="preserve"> – numer podklasy (pięć znaków) i opis </w:t>
            </w:r>
          </w:p>
        </w:tc>
        <w:tc>
          <w:tcPr>
            <w:tcW w:w="6278" w:type="dxa"/>
            <w:tcBorders>
              <w:top w:val="single" w:sz="4" w:space="0" w:color="auto"/>
              <w:left w:val="single" w:sz="4" w:space="0" w:color="auto"/>
              <w:bottom w:val="single" w:sz="4" w:space="0" w:color="auto"/>
              <w:right w:val="single" w:sz="4" w:space="0" w:color="auto"/>
            </w:tcBorders>
          </w:tcPr>
          <w:p w14:paraId="15352517" w14:textId="77777777" w:rsidR="00593D82" w:rsidRDefault="00593D82" w:rsidP="00B85FA6">
            <w:pPr>
              <w:spacing w:after="0" w:line="240" w:lineRule="auto"/>
              <w:rPr>
                <w:rFonts w:ascii="Calibri" w:hAnsi="Calibri" w:cs="Calibri"/>
                <w:b/>
                <w:bCs/>
              </w:rPr>
            </w:pPr>
            <w:r>
              <w:rPr>
                <w:rFonts w:ascii="Calibri" w:hAnsi="Calibri" w:cs="Calibri"/>
                <w:b/>
                <w:bCs/>
              </w:rPr>
              <w:t xml:space="preserve">Nr PKD: </w:t>
            </w:r>
          </w:p>
          <w:p w14:paraId="5595C3E7" w14:textId="77777777" w:rsidR="00593D82" w:rsidRDefault="00593D82" w:rsidP="00B85FA6">
            <w:pPr>
              <w:spacing w:after="0" w:line="240" w:lineRule="auto"/>
              <w:rPr>
                <w:rFonts w:ascii="Calibri" w:hAnsi="Calibri" w:cs="Calibri"/>
                <w:b/>
                <w:bCs/>
              </w:rPr>
            </w:pPr>
          </w:p>
          <w:p w14:paraId="0AAEFF29" w14:textId="19EDDB39" w:rsidR="008259A2" w:rsidRDefault="006D6F40" w:rsidP="00B85FA6">
            <w:pPr>
              <w:spacing w:after="0" w:line="240" w:lineRule="auto"/>
              <w:rPr>
                <w:rFonts w:ascii="Calibri" w:hAnsi="Calibri" w:cs="Calibri"/>
                <w:b/>
                <w:bCs/>
              </w:rPr>
            </w:pPr>
            <w:r>
              <w:rPr>
                <w:rFonts w:ascii="Calibri" w:hAnsi="Calibri" w:cs="Calibri"/>
                <w:b/>
                <w:bCs/>
              </w:rPr>
              <w:t>Zakres wg PKD:</w:t>
            </w:r>
          </w:p>
          <w:p w14:paraId="048A75D8" w14:textId="77777777" w:rsidR="00593D82" w:rsidRDefault="00593D82" w:rsidP="00B85FA6">
            <w:pPr>
              <w:spacing w:after="0" w:line="240" w:lineRule="auto"/>
              <w:rPr>
                <w:rFonts w:ascii="Calibri" w:hAnsi="Calibri" w:cs="Calibri"/>
                <w:b/>
                <w:bCs/>
              </w:rPr>
            </w:pPr>
          </w:p>
          <w:p w14:paraId="3FA97731" w14:textId="79F861D0" w:rsidR="00593D82" w:rsidRPr="006D348F" w:rsidRDefault="00593D82" w:rsidP="00B85FA6">
            <w:pPr>
              <w:spacing w:after="0" w:line="240" w:lineRule="auto"/>
              <w:rPr>
                <w:rFonts w:ascii="Calibri" w:hAnsi="Calibri" w:cs="Calibri"/>
                <w:b/>
                <w:bCs/>
              </w:rPr>
            </w:pPr>
          </w:p>
        </w:tc>
      </w:tr>
      <w:tr w:rsidR="00BB2136" w:rsidRPr="00814F58" w14:paraId="165E079B" w14:textId="77777777" w:rsidTr="00455A13">
        <w:trPr>
          <w:trHeight w:val="1113"/>
        </w:trPr>
        <w:tc>
          <w:tcPr>
            <w:tcW w:w="2972"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CDE0B12" w14:textId="77777777" w:rsidR="004118ED" w:rsidRDefault="004118ED" w:rsidP="004118ED">
            <w:pPr>
              <w:spacing w:after="0" w:line="240" w:lineRule="auto"/>
              <w:rPr>
                <w:rFonts w:ascii="Calibri" w:eastAsia="Times New Roman" w:hAnsi="Calibri" w:cs="Calibri"/>
              </w:rPr>
            </w:pPr>
            <w:r>
              <w:rPr>
                <w:rFonts w:ascii="Calibri" w:eastAsia="Times New Roman" w:hAnsi="Calibri" w:cs="Calibri"/>
                <w:b/>
                <w:bCs/>
              </w:rPr>
              <w:t>Przedmiot działalności</w:t>
            </w:r>
            <w:r>
              <w:rPr>
                <w:rFonts w:ascii="Calibri" w:eastAsia="Times New Roman" w:hAnsi="Calibri" w:cs="Calibri"/>
              </w:rPr>
              <w:t xml:space="preserve">  </w:t>
            </w:r>
          </w:p>
          <w:p w14:paraId="4EABC54B" w14:textId="679BE3C2" w:rsidR="00BB2136" w:rsidRPr="00814F58" w:rsidRDefault="004118ED" w:rsidP="00232BFA">
            <w:pPr>
              <w:spacing w:after="0" w:line="240" w:lineRule="auto"/>
              <w:rPr>
                <w:rFonts w:ascii="Calibri" w:eastAsia="Times New Roman" w:hAnsi="Calibri" w:cs="Calibri"/>
                <w:b/>
                <w:bCs/>
              </w:rPr>
            </w:pPr>
            <w:r>
              <w:rPr>
                <w:rFonts w:ascii="Calibri" w:eastAsia="Times New Roman" w:hAnsi="Calibri" w:cs="Calibri"/>
                <w:b/>
                <w:bCs/>
              </w:rPr>
              <w:t xml:space="preserve">- dodatkowe PKD - </w:t>
            </w:r>
            <w:r>
              <w:rPr>
                <w:rFonts w:ascii="Calibri" w:eastAsia="Times New Roman" w:hAnsi="Calibri" w:cs="Calibri"/>
              </w:rPr>
              <w:t xml:space="preserve">wg uzupełniającej klasyfikacji </w:t>
            </w:r>
            <w:r>
              <w:rPr>
                <w:rFonts w:ascii="Calibri" w:eastAsia="Times New Roman" w:hAnsi="Calibri" w:cs="Calibri"/>
                <w:b/>
                <w:bCs/>
              </w:rPr>
              <w:t xml:space="preserve">PKD 2025 </w:t>
            </w:r>
            <w:r>
              <w:rPr>
                <w:rFonts w:ascii="Calibri" w:eastAsia="Times New Roman" w:hAnsi="Calibri" w:cs="Calibri"/>
              </w:rPr>
              <w:t xml:space="preserve">– numer podklasy (pięć znaków) i opis </w:t>
            </w:r>
          </w:p>
        </w:tc>
        <w:tc>
          <w:tcPr>
            <w:tcW w:w="6278" w:type="dxa"/>
            <w:tcBorders>
              <w:top w:val="single" w:sz="4" w:space="0" w:color="auto"/>
              <w:left w:val="single" w:sz="4" w:space="0" w:color="auto"/>
              <w:bottom w:val="single" w:sz="4" w:space="0" w:color="auto"/>
              <w:right w:val="single" w:sz="4" w:space="0" w:color="auto"/>
            </w:tcBorders>
          </w:tcPr>
          <w:p w14:paraId="3AEDF282" w14:textId="77777777" w:rsidR="00A50349" w:rsidRDefault="00A50349" w:rsidP="00A50349">
            <w:pPr>
              <w:spacing w:after="0" w:line="240" w:lineRule="auto"/>
              <w:rPr>
                <w:rFonts w:ascii="Calibri" w:hAnsi="Calibri" w:cs="Calibri"/>
                <w:b/>
                <w:bCs/>
              </w:rPr>
            </w:pPr>
            <w:r>
              <w:rPr>
                <w:rFonts w:ascii="Calibri" w:hAnsi="Calibri" w:cs="Calibri"/>
                <w:b/>
                <w:bCs/>
              </w:rPr>
              <w:t xml:space="preserve">Nr PKD: </w:t>
            </w:r>
          </w:p>
          <w:p w14:paraId="557D45A9" w14:textId="77777777" w:rsidR="00A50349" w:rsidRDefault="00A50349" w:rsidP="00A50349">
            <w:pPr>
              <w:spacing w:after="0" w:line="240" w:lineRule="auto"/>
              <w:rPr>
                <w:rFonts w:ascii="Calibri" w:hAnsi="Calibri" w:cs="Calibri"/>
                <w:b/>
                <w:bCs/>
              </w:rPr>
            </w:pPr>
          </w:p>
          <w:p w14:paraId="41E64C78" w14:textId="77B0F03D" w:rsidR="00A50349" w:rsidRDefault="006D6F40" w:rsidP="00A50349">
            <w:pPr>
              <w:spacing w:after="0" w:line="240" w:lineRule="auto"/>
              <w:rPr>
                <w:rFonts w:ascii="Calibri" w:hAnsi="Calibri" w:cs="Calibri"/>
                <w:b/>
                <w:bCs/>
              </w:rPr>
            </w:pPr>
            <w:r>
              <w:rPr>
                <w:rFonts w:ascii="Calibri" w:hAnsi="Calibri" w:cs="Calibri"/>
                <w:b/>
                <w:bCs/>
              </w:rPr>
              <w:t>Zakres wg PKD:</w:t>
            </w:r>
          </w:p>
          <w:p w14:paraId="3B107CE6" w14:textId="77777777" w:rsidR="00A50349" w:rsidRDefault="00A50349" w:rsidP="00A50349">
            <w:pPr>
              <w:spacing w:after="0" w:line="240" w:lineRule="auto"/>
              <w:rPr>
                <w:rFonts w:ascii="Calibri" w:hAnsi="Calibri" w:cs="Calibri"/>
                <w:b/>
                <w:bCs/>
              </w:rPr>
            </w:pPr>
          </w:p>
          <w:p w14:paraId="2EBCA6F6" w14:textId="39E561C7" w:rsidR="00593D82" w:rsidRPr="006D348F" w:rsidRDefault="00593D82" w:rsidP="006D6F40">
            <w:pPr>
              <w:spacing w:after="0" w:line="240" w:lineRule="auto"/>
              <w:rPr>
                <w:rFonts w:ascii="Calibri" w:hAnsi="Calibri" w:cs="Calibri"/>
                <w:b/>
                <w:bCs/>
              </w:rPr>
            </w:pPr>
          </w:p>
        </w:tc>
      </w:tr>
      <w:tr w:rsidR="00D9588B" w:rsidRPr="00814F58" w14:paraId="391D2268" w14:textId="77777777" w:rsidTr="00455A13">
        <w:trPr>
          <w:trHeight w:val="2072"/>
        </w:trPr>
        <w:tc>
          <w:tcPr>
            <w:tcW w:w="2972" w:type="dxa"/>
            <w:tcBorders>
              <w:top w:val="single" w:sz="4" w:space="0" w:color="auto"/>
              <w:left w:val="single" w:sz="4" w:space="0" w:color="auto"/>
              <w:bottom w:val="single" w:sz="4" w:space="0" w:color="auto"/>
              <w:right w:val="single" w:sz="4" w:space="0" w:color="auto"/>
            </w:tcBorders>
            <w:shd w:val="clear" w:color="auto" w:fill="EEECE1" w:themeFill="background2"/>
          </w:tcPr>
          <w:p w14:paraId="5C4AD1D3" w14:textId="3253F02E" w:rsidR="00B42D48" w:rsidRDefault="00C70EA4" w:rsidP="00B85FA6">
            <w:pPr>
              <w:spacing w:after="0" w:line="240" w:lineRule="auto"/>
              <w:rPr>
                <w:rFonts w:ascii="Calibri" w:eastAsia="Arial Unicode MS" w:hAnsi="Calibri" w:cs="Calibri"/>
                <w:lang w:eastAsia="en-US"/>
              </w:rPr>
            </w:pPr>
            <w:r>
              <w:rPr>
                <w:rFonts w:ascii="Calibri" w:eastAsia="Times New Roman" w:hAnsi="Calibri" w:cs="Calibri"/>
                <w:b/>
              </w:rPr>
              <w:t xml:space="preserve">Czy planowana działalność gospodarcza wymaga uzyskania pozwoleń, licencji, wpisu do działalności zawodowej regulowanej – </w:t>
            </w:r>
          </w:p>
          <w:p w14:paraId="604048B3" w14:textId="77777777" w:rsidR="00CF14B0" w:rsidRPr="00A50349" w:rsidRDefault="00CF14B0" w:rsidP="00CF14B0">
            <w:pPr>
              <w:spacing w:after="0" w:line="240" w:lineRule="auto"/>
              <w:rPr>
                <w:rFonts w:ascii="Calibri" w:hAnsi="Calibri" w:cs="Calibri"/>
                <w:sz w:val="20"/>
                <w:szCs w:val="20"/>
              </w:rPr>
            </w:pPr>
            <w:r>
              <w:rPr>
                <w:rFonts w:ascii="Calibri" w:hAnsi="Calibri" w:cs="Calibri"/>
                <w:sz w:val="20"/>
                <w:szCs w:val="20"/>
              </w:rPr>
              <w:t>Właściwe oznaczyć znakiem „X”</w:t>
            </w:r>
          </w:p>
          <w:p w14:paraId="4ABF5143" w14:textId="3C20EAFC" w:rsidR="00D9588B" w:rsidRPr="00A50349" w:rsidRDefault="00D9588B" w:rsidP="00B85FA6">
            <w:pPr>
              <w:spacing w:after="0" w:line="240" w:lineRule="auto"/>
              <w:rPr>
                <w:rFonts w:ascii="Calibri" w:eastAsia="Times New Roman" w:hAnsi="Calibri" w:cs="Calibri"/>
                <w:b/>
                <w:i/>
                <w:iCs/>
                <w:sz w:val="20"/>
                <w:szCs w:val="20"/>
              </w:rPr>
            </w:pPr>
          </w:p>
        </w:tc>
        <w:tc>
          <w:tcPr>
            <w:tcW w:w="6278" w:type="dxa"/>
            <w:tcBorders>
              <w:top w:val="single" w:sz="4" w:space="0" w:color="auto"/>
              <w:left w:val="single" w:sz="4" w:space="0" w:color="auto"/>
              <w:bottom w:val="single" w:sz="4" w:space="0" w:color="auto"/>
              <w:right w:val="single" w:sz="4" w:space="0" w:color="auto"/>
            </w:tcBorders>
          </w:tcPr>
          <w:p w14:paraId="48ACABBE" w14:textId="77777777" w:rsidR="008510CF" w:rsidRDefault="008510CF" w:rsidP="006D348F">
            <w:pPr>
              <w:spacing w:after="0"/>
              <w:jc w:val="center"/>
              <w:rPr>
                <w:rFonts w:ascii="Calibri" w:eastAsia="Arial Unicode MS" w:hAnsi="Calibri" w:cs="Calibri"/>
                <w:lang w:eastAsia="en-US"/>
              </w:rPr>
            </w:pPr>
          </w:p>
          <w:p w14:paraId="3C61639C" w14:textId="77777777" w:rsidR="00D9588B" w:rsidRDefault="008510CF" w:rsidP="006D348F">
            <w:pPr>
              <w:spacing w:after="0"/>
              <w:jc w:val="center"/>
              <w:rPr>
                <w:rFonts w:ascii="Calibri" w:eastAsia="Arial Unicode MS" w:hAnsi="Calibri" w:cs="Calibri"/>
                <w:lang w:eastAsia="en-US"/>
              </w:rPr>
            </w:pPr>
            <w:r>
              <w:rPr>
                <w:rFonts w:ascii="Calibri" w:eastAsia="Arial Unicode MS" w:hAnsi="Calibri" w:cs="Calibri"/>
                <w:lang w:eastAsia="en-US"/>
              </w:rPr>
              <w:sym w:font="Wingdings" w:char="F06F"/>
            </w:r>
            <w:r>
              <w:rPr>
                <w:rFonts w:ascii="Calibri" w:eastAsia="Arial Unicode MS" w:hAnsi="Calibri" w:cs="Calibri"/>
                <w:lang w:eastAsia="en-US"/>
              </w:rPr>
              <w:t xml:space="preserve"> TAK    </w:t>
            </w:r>
            <w:r>
              <w:rPr>
                <w:rFonts w:ascii="Calibri" w:eastAsia="Arial Unicode MS" w:hAnsi="Calibri" w:cs="Calibri"/>
                <w:lang w:eastAsia="en-US"/>
              </w:rPr>
              <w:sym w:font="Wingdings" w:char="F06F"/>
            </w:r>
            <w:r>
              <w:rPr>
                <w:rFonts w:ascii="Calibri" w:eastAsia="Arial Unicode MS" w:hAnsi="Calibri" w:cs="Calibri"/>
                <w:lang w:eastAsia="en-US"/>
              </w:rPr>
              <w:t xml:space="preserve"> NIE</w:t>
            </w:r>
          </w:p>
          <w:p w14:paraId="17DF50B8" w14:textId="6BB77558" w:rsidR="00BD5273" w:rsidRDefault="00BD5273" w:rsidP="00B42D48">
            <w:pPr>
              <w:spacing w:after="0"/>
              <w:rPr>
                <w:rFonts w:ascii="Calibri" w:eastAsia="Times New Roman" w:hAnsi="Calibri" w:cs="Calibri"/>
                <w:b/>
              </w:rPr>
            </w:pPr>
            <w:r>
              <w:rPr>
                <w:rFonts w:ascii="Calibri" w:eastAsia="Arial Unicode MS" w:hAnsi="Calibri" w:cs="Calibri"/>
                <w:i/>
                <w:iCs/>
                <w:sz w:val="20"/>
                <w:szCs w:val="20"/>
                <w:lang w:eastAsia="en-US"/>
              </w:rPr>
              <w:t xml:space="preserve">W przypadku wybrania odpowiedzi </w:t>
            </w:r>
            <w:r>
              <w:rPr>
                <w:rFonts w:ascii="Calibri" w:eastAsia="Arial Unicode MS" w:hAnsi="Calibri" w:cs="Calibri"/>
                <w:b/>
                <w:bCs/>
                <w:i/>
                <w:iCs/>
                <w:sz w:val="20"/>
                <w:szCs w:val="20"/>
                <w:lang w:eastAsia="en-US"/>
              </w:rPr>
              <w:t xml:space="preserve">„TAK” </w:t>
            </w:r>
            <w:r>
              <w:rPr>
                <w:rFonts w:ascii="Calibri" w:eastAsia="Arial Unicode MS" w:hAnsi="Calibri" w:cs="Calibri"/>
                <w:i/>
                <w:iCs/>
                <w:sz w:val="20"/>
                <w:szCs w:val="20"/>
                <w:lang w:eastAsia="en-US"/>
              </w:rPr>
              <w:t>proszę podać n/w informacje:</w:t>
            </w:r>
          </w:p>
          <w:p w14:paraId="640EB56C" w14:textId="55E39BDD" w:rsidR="00A50349" w:rsidRDefault="00E00637" w:rsidP="00B42D48">
            <w:pPr>
              <w:spacing w:after="0"/>
              <w:rPr>
                <w:rFonts w:ascii="Calibri" w:eastAsia="Times New Roman" w:hAnsi="Calibri" w:cs="Calibri"/>
                <w:b/>
              </w:rPr>
            </w:pPr>
            <w:r>
              <w:rPr>
                <w:rFonts w:ascii="Calibri" w:eastAsia="Times New Roman" w:hAnsi="Calibri" w:cs="Calibri"/>
                <w:b/>
              </w:rPr>
              <w:t>Rodzaj pozwolenia, licencji:</w:t>
            </w:r>
          </w:p>
          <w:p w14:paraId="1DB317DA" w14:textId="4BB61A9E" w:rsidR="00A50349" w:rsidRDefault="00A50349" w:rsidP="00B42D48">
            <w:pPr>
              <w:spacing w:after="0"/>
              <w:rPr>
                <w:rFonts w:ascii="Calibri" w:eastAsia="Times New Roman" w:hAnsi="Calibri" w:cs="Calibri"/>
                <w:b/>
              </w:rPr>
            </w:pPr>
            <w:r>
              <w:rPr>
                <w:rFonts w:ascii="Calibri" w:eastAsia="Times New Roman" w:hAnsi="Calibri" w:cs="Calibri"/>
                <w:b/>
              </w:rPr>
              <w:t>Podstawa prawna:</w:t>
            </w:r>
          </w:p>
          <w:p w14:paraId="2EEFEF8C" w14:textId="77777777" w:rsidR="00A50349" w:rsidRDefault="00A50349" w:rsidP="00B42D48">
            <w:pPr>
              <w:spacing w:after="0"/>
              <w:rPr>
                <w:rFonts w:ascii="Calibri" w:eastAsia="Times New Roman" w:hAnsi="Calibri" w:cs="Calibri"/>
                <w:b/>
              </w:rPr>
            </w:pPr>
            <w:r>
              <w:rPr>
                <w:rFonts w:ascii="Calibri" w:eastAsia="Times New Roman" w:hAnsi="Calibri" w:cs="Calibri"/>
                <w:b/>
              </w:rPr>
              <w:t xml:space="preserve">Termin uzyskania: </w:t>
            </w:r>
          </w:p>
          <w:p w14:paraId="289D644A" w14:textId="0541E548" w:rsidR="008510CF" w:rsidRPr="00947BB8" w:rsidRDefault="00A50349" w:rsidP="00B42D48">
            <w:pPr>
              <w:spacing w:after="0"/>
              <w:rPr>
                <w:rFonts w:ascii="Calibri" w:eastAsia="Arial Unicode MS" w:hAnsi="Calibri" w:cs="Calibri"/>
                <w:b/>
                <w:bCs/>
                <w:lang w:eastAsia="en-US"/>
              </w:rPr>
            </w:pPr>
            <w:r>
              <w:rPr>
                <w:rFonts w:ascii="Calibri" w:eastAsia="Times New Roman" w:hAnsi="Calibri" w:cs="Calibri"/>
                <w:b/>
              </w:rPr>
              <w:t>Koszt uzyskania:</w:t>
            </w:r>
          </w:p>
        </w:tc>
      </w:tr>
      <w:tr w:rsidR="00B85FA6" w:rsidRPr="00814F58" w14:paraId="1CC1EFF3" w14:textId="77777777" w:rsidTr="00455A13">
        <w:tc>
          <w:tcPr>
            <w:tcW w:w="2972"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4C25944F" w14:textId="57C33797" w:rsidR="00B85FA6" w:rsidRPr="00A50349" w:rsidRDefault="00B85FA6" w:rsidP="00B85FA6">
            <w:pPr>
              <w:spacing w:after="0" w:line="240" w:lineRule="auto"/>
              <w:rPr>
                <w:rFonts w:ascii="Calibri" w:eastAsia="Times New Roman" w:hAnsi="Calibri" w:cs="Calibri"/>
                <w:bCs/>
                <w:sz w:val="20"/>
                <w:szCs w:val="20"/>
              </w:rPr>
            </w:pPr>
            <w:r>
              <w:rPr>
                <w:rFonts w:ascii="Calibri" w:eastAsia="Times New Roman" w:hAnsi="Calibri" w:cs="Calibri"/>
                <w:b/>
              </w:rPr>
              <w:t xml:space="preserve">Czy planowana działalność gospodarcza prowadzona będzie w sektorze zielonej gospodarki albo </w:t>
            </w:r>
            <w:r>
              <w:rPr>
                <w:rFonts w:ascii="Calibri" w:eastAsia="Times New Roman" w:hAnsi="Calibri" w:cs="Calibri"/>
                <w:b/>
              </w:rPr>
              <w:lastRenderedPageBreak/>
              <w:t xml:space="preserve">Podregionalnych Inteligentnych Specjalizacji </w:t>
            </w:r>
            <w:r>
              <w:rPr>
                <w:rFonts w:ascii="Calibri" w:eastAsia="Times New Roman" w:hAnsi="Calibri" w:cs="Calibri"/>
                <w:bCs/>
                <w:i/>
                <w:iCs/>
              </w:rPr>
              <w:t xml:space="preserve">dla podregionu konińskiego, </w:t>
            </w:r>
            <w:r>
              <w:rPr>
                <w:rFonts w:ascii="Calibri" w:eastAsia="Times New Roman" w:hAnsi="Calibri" w:cs="Calibri"/>
                <w:b/>
              </w:rPr>
              <w:br/>
            </w:r>
            <w:r>
              <w:rPr>
                <w:rFonts w:ascii="Calibri" w:eastAsia="Times New Roman" w:hAnsi="Calibri" w:cs="Calibri"/>
                <w:bCs/>
                <w:sz w:val="20"/>
                <w:szCs w:val="20"/>
              </w:rPr>
              <w:t xml:space="preserve">tj. </w:t>
            </w:r>
            <w:r>
              <w:rPr>
                <w:rFonts w:ascii="Calibri" w:eastAsia="Times New Roman" w:hAnsi="Calibri" w:cs="Calibri"/>
                <w:bCs/>
                <w:i/>
                <w:iCs/>
                <w:sz w:val="20"/>
                <w:szCs w:val="20"/>
              </w:rPr>
              <w:t>Odnawialne Źródła Energii i nowoczesne technologie energetyczne w tym wodorowe, Turystyka, Logistyka, Produkcja zdrowej żywności</w:t>
            </w:r>
            <w:r>
              <w:rPr>
                <w:rFonts w:ascii="Calibri" w:eastAsia="Times New Roman" w:hAnsi="Calibri" w:cs="Calibri"/>
                <w:bCs/>
                <w:i/>
                <w:iCs/>
                <w:sz w:val="20"/>
                <w:szCs w:val="20"/>
              </w:rPr>
              <w:t xml:space="preserve"> (zgodnie z Załącznikiem nr 4 do Regulaminu rekrutacji i wsparcia)</w:t>
            </w:r>
            <w:r>
              <w:rPr>
                <w:rFonts w:ascii="Calibri" w:eastAsia="Times New Roman" w:hAnsi="Calibri" w:cs="Calibri"/>
                <w:bCs/>
                <w:sz w:val="20"/>
                <w:szCs w:val="20"/>
              </w:rPr>
              <w:t>?</w:t>
            </w:r>
          </w:p>
          <w:p w14:paraId="65FC607D" w14:textId="6E09B619" w:rsidR="00B85FA6" w:rsidRPr="00A50349" w:rsidRDefault="00A50349" w:rsidP="00B85FA6">
            <w:pPr>
              <w:spacing w:after="0" w:line="240" w:lineRule="auto"/>
              <w:rPr>
                <w:rFonts w:ascii="Calibri" w:hAnsi="Calibri" w:cs="Calibri"/>
                <w:sz w:val="20"/>
                <w:szCs w:val="20"/>
              </w:rPr>
            </w:pPr>
            <w:r>
              <w:rPr>
                <w:rFonts w:ascii="Calibri" w:hAnsi="Calibri" w:cs="Calibri"/>
                <w:sz w:val="20"/>
                <w:szCs w:val="20"/>
              </w:rPr>
              <w:t>Właściwe oznaczyć znakiem „X”</w:t>
            </w:r>
          </w:p>
          <w:p w14:paraId="55A2893B" w14:textId="28F6BF32" w:rsidR="0054548F" w:rsidRPr="00947BB8" w:rsidRDefault="0054548F" w:rsidP="00B85FA6">
            <w:pPr>
              <w:spacing w:after="0" w:line="240" w:lineRule="auto"/>
              <w:rPr>
                <w:rFonts w:ascii="Calibri" w:hAnsi="Calibri" w:cs="Calibri"/>
              </w:rPr>
            </w:pPr>
          </w:p>
        </w:tc>
        <w:tc>
          <w:tcPr>
            <w:tcW w:w="6278" w:type="dxa"/>
            <w:tcBorders>
              <w:top w:val="single" w:sz="4" w:space="0" w:color="auto"/>
              <w:left w:val="single" w:sz="4" w:space="0" w:color="auto"/>
              <w:bottom w:val="single" w:sz="4" w:space="0" w:color="auto"/>
              <w:right w:val="single" w:sz="4" w:space="0" w:color="auto"/>
            </w:tcBorders>
            <w:vAlign w:val="center"/>
          </w:tcPr>
          <w:p w14:paraId="4D4EE71A" w14:textId="77777777" w:rsidR="002363E6" w:rsidRDefault="00A60ABF" w:rsidP="006D348F">
            <w:pPr>
              <w:spacing w:after="0"/>
              <w:jc w:val="center"/>
              <w:rPr>
                <w:rFonts w:ascii="Calibri" w:eastAsia="Arial Unicode MS" w:hAnsi="Calibri" w:cs="Calibri"/>
                <w:lang w:eastAsia="en-US"/>
              </w:rPr>
            </w:pPr>
            <w:r>
              <w:rPr>
                <w:rFonts w:ascii="Calibri" w:eastAsia="Arial Unicode MS" w:hAnsi="Calibri" w:cs="Calibri"/>
                <w:lang w:eastAsia="en-US"/>
              </w:rPr>
              <w:lastRenderedPageBreak/>
              <w:t xml:space="preserve"> </w:t>
            </w:r>
          </w:p>
          <w:p w14:paraId="4DE49BB2" w14:textId="4752C4A6" w:rsidR="00B85FA6" w:rsidRDefault="00A60ABF" w:rsidP="006D348F">
            <w:pPr>
              <w:spacing w:after="0"/>
              <w:jc w:val="center"/>
              <w:rPr>
                <w:rFonts w:ascii="Calibri" w:eastAsia="Arial Unicode MS" w:hAnsi="Calibri" w:cs="Calibri"/>
                <w:lang w:eastAsia="en-US"/>
              </w:rPr>
            </w:pPr>
            <w:r>
              <w:rPr>
                <w:rFonts w:ascii="Calibri" w:eastAsia="Arial Unicode MS" w:hAnsi="Calibri" w:cs="Calibri"/>
                <w:lang w:eastAsia="en-US"/>
              </w:rPr>
              <w:t xml:space="preserve">Zielona gospodarka      </w:t>
            </w:r>
            <w:r>
              <w:rPr>
                <w:rFonts w:ascii="Calibri" w:eastAsia="Arial Unicode MS" w:hAnsi="Calibri" w:cs="Calibri"/>
                <w:lang w:eastAsia="en-US"/>
              </w:rPr>
              <w:sym w:font="Wingdings" w:char="F06F"/>
            </w:r>
            <w:r>
              <w:rPr>
                <w:rFonts w:ascii="Calibri" w:eastAsia="Arial Unicode MS" w:hAnsi="Calibri" w:cs="Calibri"/>
                <w:lang w:eastAsia="en-US"/>
              </w:rPr>
              <w:t xml:space="preserve"> TAK    </w:t>
            </w:r>
            <w:r>
              <w:rPr>
                <w:rFonts w:ascii="Calibri" w:eastAsia="Arial Unicode MS" w:hAnsi="Calibri" w:cs="Calibri"/>
                <w:lang w:eastAsia="en-US"/>
              </w:rPr>
              <w:sym w:font="Wingdings" w:char="F06F"/>
            </w:r>
            <w:r>
              <w:rPr>
                <w:rFonts w:ascii="Calibri" w:eastAsia="Arial Unicode MS" w:hAnsi="Calibri" w:cs="Calibri"/>
                <w:lang w:eastAsia="en-US"/>
              </w:rPr>
              <w:t xml:space="preserve"> NIE</w:t>
            </w:r>
          </w:p>
          <w:p w14:paraId="6B26FDB4" w14:textId="787A1932" w:rsidR="00947BB8" w:rsidRDefault="00A60ABF" w:rsidP="006D348F">
            <w:pPr>
              <w:spacing w:after="0"/>
              <w:jc w:val="center"/>
              <w:rPr>
                <w:rFonts w:ascii="Calibri" w:eastAsia="Arial Unicode MS" w:hAnsi="Calibri" w:cs="Calibri"/>
                <w:lang w:eastAsia="en-US"/>
              </w:rPr>
            </w:pPr>
            <w:r>
              <w:rPr>
                <w:rFonts w:ascii="Calibri" w:eastAsia="Times New Roman" w:hAnsi="Calibri" w:cs="Calibri"/>
                <w:bCs/>
              </w:rPr>
              <w:t>Podregionalne Inteligentne Specjalizacje</w:t>
            </w:r>
            <w:r>
              <w:rPr>
                <w:rFonts w:ascii="Calibri" w:eastAsia="Times New Roman" w:hAnsi="Calibri" w:cs="Calibri"/>
                <w:b/>
              </w:rPr>
              <w:t xml:space="preserve">   </w:t>
            </w:r>
            <w:r>
              <w:rPr>
                <w:rFonts w:ascii="Calibri" w:eastAsia="Arial Unicode MS" w:hAnsi="Calibri" w:cs="Calibri"/>
                <w:lang w:eastAsia="en-US"/>
              </w:rPr>
              <w:sym w:font="Wingdings" w:char="F06F"/>
            </w:r>
            <w:r>
              <w:rPr>
                <w:rFonts w:ascii="Calibri" w:eastAsia="Arial Unicode MS" w:hAnsi="Calibri" w:cs="Calibri"/>
                <w:lang w:eastAsia="en-US"/>
              </w:rPr>
              <w:t xml:space="preserve"> TAK    </w:t>
            </w:r>
            <w:r>
              <w:rPr>
                <w:rFonts w:ascii="Calibri" w:eastAsia="Arial Unicode MS" w:hAnsi="Calibri" w:cs="Calibri"/>
                <w:lang w:eastAsia="en-US"/>
              </w:rPr>
              <w:sym w:font="Wingdings" w:char="F06F"/>
            </w:r>
            <w:r>
              <w:rPr>
                <w:rFonts w:ascii="Calibri" w:eastAsia="Arial Unicode MS" w:hAnsi="Calibri" w:cs="Calibri"/>
                <w:lang w:eastAsia="en-US"/>
              </w:rPr>
              <w:t xml:space="preserve"> NIE</w:t>
            </w:r>
          </w:p>
          <w:p w14:paraId="5BD33A17" w14:textId="77777777" w:rsidR="00A60ABF" w:rsidRDefault="00A60ABF" w:rsidP="006D348F">
            <w:pPr>
              <w:spacing w:after="0"/>
              <w:jc w:val="center"/>
              <w:rPr>
                <w:rFonts w:ascii="Calibri" w:eastAsia="Arial Unicode MS" w:hAnsi="Calibri" w:cs="Calibri"/>
                <w:lang w:eastAsia="en-US"/>
              </w:rPr>
            </w:pPr>
          </w:p>
          <w:p w14:paraId="577774A0" w14:textId="4702891C" w:rsidR="00CF14B0" w:rsidRPr="00CF14B0" w:rsidRDefault="00A50349" w:rsidP="00A50349">
            <w:pPr>
              <w:spacing w:after="0" w:line="240" w:lineRule="auto"/>
              <w:jc w:val="both"/>
              <w:rPr>
                <w:rFonts w:ascii="Calibri" w:eastAsia="Times New Roman" w:hAnsi="Calibri" w:cs="Calibri"/>
                <w:i/>
                <w:iCs/>
                <w:sz w:val="20"/>
                <w:szCs w:val="20"/>
              </w:rPr>
            </w:pPr>
            <w:r>
              <w:rPr>
                <w:rFonts w:ascii="Calibri" w:eastAsia="Times New Roman" w:hAnsi="Calibri" w:cs="Calibri"/>
                <w:i/>
                <w:iCs/>
                <w:sz w:val="20"/>
                <w:szCs w:val="20"/>
              </w:rPr>
              <w:lastRenderedPageBreak/>
              <w:t xml:space="preserve">Poniżej należy uzasadnić, dlaczego planowana działalność gospodarcza wpisuje się w ww. sektory/branże wraz z podaniem kodów PKD działalności. Należy nadto wymienić produkty/usługi wpisujące się w dany kod PKD, </w:t>
            </w:r>
            <w:r>
              <w:rPr>
                <w:rFonts w:ascii="Calibri" w:eastAsia="Times New Roman" w:hAnsi="Calibri" w:cs="Calibri"/>
                <w:i/>
                <w:iCs/>
                <w:sz w:val="20"/>
                <w:szCs w:val="20"/>
              </w:rPr>
              <w:br/>
              <w:t>a szczegółowy opis produktów/usług zawrzeć w dalszej części biznesplanu</w:t>
            </w:r>
          </w:p>
        </w:tc>
      </w:tr>
      <w:tr w:rsidR="00B85FA6" w:rsidRPr="00814F58" w14:paraId="2DCBD886" w14:textId="77777777" w:rsidTr="00455A13">
        <w:trPr>
          <w:trHeight w:val="555"/>
        </w:trPr>
        <w:tc>
          <w:tcPr>
            <w:tcW w:w="2972"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FD10C8C" w14:textId="7CA5A2AA" w:rsidR="00B85FA6" w:rsidRPr="00814F58" w:rsidRDefault="00511E6B" w:rsidP="00A50349">
            <w:pPr>
              <w:spacing w:after="0" w:line="240" w:lineRule="auto"/>
              <w:rPr>
                <w:rFonts w:ascii="Calibri" w:hAnsi="Calibri" w:cs="Calibri"/>
                <w:b/>
                <w:bCs/>
              </w:rPr>
            </w:pPr>
            <w:r>
              <w:rPr>
                <w:rFonts w:ascii="Calibri" w:hAnsi="Calibri" w:cs="Calibri"/>
                <w:b/>
                <w:bCs/>
              </w:rPr>
              <w:lastRenderedPageBreak/>
              <w:t xml:space="preserve">Poprzednia działalność gospodarcza – </w:t>
            </w:r>
            <w:r>
              <w:rPr>
                <w:rFonts w:ascii="Calibri" w:hAnsi="Calibri" w:cs="Calibri"/>
              </w:rPr>
              <w:t>rodzaj działalności (branża), data rozpoczęcia i zakończenia oraz przyczyny likwidacji</w:t>
            </w:r>
          </w:p>
        </w:tc>
        <w:tc>
          <w:tcPr>
            <w:tcW w:w="6278" w:type="dxa"/>
            <w:tcBorders>
              <w:top w:val="single" w:sz="4" w:space="0" w:color="auto"/>
              <w:left w:val="single" w:sz="4" w:space="0" w:color="auto"/>
              <w:bottom w:val="single" w:sz="4" w:space="0" w:color="auto"/>
              <w:right w:val="single" w:sz="4" w:space="0" w:color="auto"/>
            </w:tcBorders>
          </w:tcPr>
          <w:p w14:paraId="61DB1BF1" w14:textId="77777777" w:rsidR="00B85FA6" w:rsidRPr="00814F58" w:rsidRDefault="00B85FA6" w:rsidP="00B85FA6">
            <w:pPr>
              <w:spacing w:after="0" w:line="240" w:lineRule="auto"/>
              <w:rPr>
                <w:rFonts w:ascii="Calibri" w:hAnsi="Calibri" w:cs="Calibri"/>
              </w:rPr>
            </w:pPr>
          </w:p>
        </w:tc>
      </w:tr>
    </w:tbl>
    <w:p w14:paraId="3DF2E57C" w14:textId="77777777" w:rsidR="007B3BDF" w:rsidRDefault="007B3BDF" w:rsidP="00464874">
      <w:pPr>
        <w:pStyle w:val="Nagwek1"/>
        <w:spacing w:before="0" w:after="0"/>
        <w:rPr>
          <w:rFonts w:ascii="Calibri" w:hAnsi="Calibri" w:cs="Calibri"/>
          <w:sz w:val="24"/>
          <w:szCs w:val="24"/>
        </w:rPr>
      </w:pPr>
      <w:bookmarkStart w:id="7" w:name="_Toc120345423"/>
      <w:bookmarkStart w:id="8" w:name="_Toc120346214"/>
      <w:bookmarkStart w:id="9" w:name="_Toc464802248"/>
    </w:p>
    <w:p w14:paraId="6E591FCD" w14:textId="77777777" w:rsidR="007B3BDF" w:rsidRDefault="007B3BDF" w:rsidP="00464874">
      <w:pPr>
        <w:pStyle w:val="Nagwek1"/>
        <w:spacing w:before="0" w:after="0"/>
        <w:rPr>
          <w:rFonts w:ascii="Calibri" w:hAnsi="Calibri" w:cs="Calibri"/>
          <w:sz w:val="24"/>
          <w:szCs w:val="24"/>
        </w:rPr>
      </w:pPr>
    </w:p>
    <w:p w14:paraId="1FE84501" w14:textId="795E60B2" w:rsidR="00464874" w:rsidRPr="00814F58" w:rsidRDefault="00464874" w:rsidP="00464874">
      <w:pPr>
        <w:pStyle w:val="Nagwek1"/>
        <w:spacing w:before="0" w:after="0"/>
        <w:rPr>
          <w:rFonts w:ascii="Calibri" w:hAnsi="Calibri" w:cs="Calibri"/>
          <w:sz w:val="24"/>
          <w:szCs w:val="24"/>
        </w:rPr>
      </w:pPr>
      <w:bookmarkStart w:id="10" w:name="_Toc240399298"/>
      <w:r>
        <w:rPr>
          <w:rFonts w:ascii="Calibri" w:hAnsi="Calibri" w:cs="Calibri"/>
          <w:sz w:val="24"/>
          <w:szCs w:val="24"/>
        </w:rPr>
        <w:t>Kategoria I - Pomysł na biznes</w:t>
      </w:r>
      <w:bookmarkEnd w:id="7"/>
      <w:bookmarkEnd w:id="8"/>
      <w:r>
        <w:rPr>
          <w:rFonts w:ascii="Calibri" w:hAnsi="Calibri" w:cs="Calibri"/>
          <w:sz w:val="24"/>
          <w:szCs w:val="24"/>
        </w:rPr>
        <w:t xml:space="preserve"> –</w:t>
      </w:r>
      <w:bookmarkEnd w:id="10"/>
      <w:r>
        <w:rPr>
          <w:rFonts w:ascii="Calibri" w:hAnsi="Calibri" w:cs="Calibri"/>
          <w:sz w:val="24"/>
          <w:szCs w:val="24"/>
        </w:rPr>
        <w:t xml:space="preserve"> </w:t>
      </w:r>
      <w:bookmarkEnd w:id="9"/>
    </w:p>
    <w:p w14:paraId="2CAC06B7" w14:textId="60E56254" w:rsidR="00464874" w:rsidRPr="00814F58" w:rsidRDefault="00464874" w:rsidP="00464874">
      <w:pPr>
        <w:pStyle w:val="Nagwek2"/>
        <w:shd w:val="clear" w:color="auto" w:fill="D9D9D9"/>
        <w:rPr>
          <w:rFonts w:ascii="Calibri" w:hAnsi="Calibri" w:cs="Calibri"/>
          <w:i w:val="0"/>
          <w:iCs w:val="0"/>
          <w:color w:val="000000"/>
          <w:sz w:val="24"/>
          <w:szCs w:val="24"/>
        </w:rPr>
      </w:pPr>
      <w:bookmarkStart w:id="11" w:name="_Toc120345431"/>
      <w:bookmarkStart w:id="12" w:name="_Toc120346222"/>
      <w:bookmarkStart w:id="13" w:name="_Toc464802249"/>
      <w:bookmarkStart w:id="14" w:name="_Toc240399299"/>
      <w:r>
        <w:rPr>
          <w:rFonts w:ascii="Calibri" w:hAnsi="Calibri" w:cs="Calibri"/>
          <w:i w:val="0"/>
          <w:iCs w:val="0"/>
          <w:color w:val="000000"/>
          <w:sz w:val="24"/>
          <w:szCs w:val="24"/>
        </w:rPr>
        <w:t xml:space="preserve">1. </w:t>
      </w:r>
      <w:bookmarkEnd w:id="11"/>
      <w:bookmarkEnd w:id="12"/>
      <w:bookmarkEnd w:id="13"/>
      <w:r>
        <w:rPr>
          <w:rFonts w:ascii="Calibri" w:hAnsi="Calibri" w:cs="Calibri"/>
          <w:i w:val="0"/>
          <w:iCs w:val="0"/>
          <w:color w:val="000000"/>
          <w:sz w:val="24"/>
          <w:szCs w:val="24"/>
        </w:rPr>
        <w:t>OFERTA</w:t>
      </w:r>
      <w:bookmarkEnd w:id="14"/>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6095"/>
      </w:tblGrid>
      <w:tr w:rsidR="00464874" w:rsidRPr="00814F58" w14:paraId="7CEB8A01" w14:textId="77777777" w:rsidTr="000F212E">
        <w:tc>
          <w:tcPr>
            <w:tcW w:w="9072" w:type="dxa"/>
            <w:gridSpan w:val="2"/>
            <w:shd w:val="clear" w:color="auto" w:fill="EEECE1" w:themeFill="background2"/>
            <w:vAlign w:val="center"/>
          </w:tcPr>
          <w:p w14:paraId="322E3705" w14:textId="77777777" w:rsidR="008213A6" w:rsidRDefault="008213A6" w:rsidP="00B558E0">
            <w:pPr>
              <w:spacing w:after="0" w:line="240" w:lineRule="auto"/>
              <w:rPr>
                <w:rFonts w:ascii="Calibri" w:hAnsi="Calibri" w:cs="Calibri"/>
                <w:b/>
              </w:rPr>
            </w:pPr>
            <w:r>
              <w:rPr>
                <w:rFonts w:ascii="Calibri" w:hAnsi="Calibri" w:cs="Calibri"/>
                <w:b/>
              </w:rPr>
              <w:t>Szczegółowy opis planowanego przedsięwzięcia:</w:t>
            </w:r>
          </w:p>
          <w:p w14:paraId="5E8A5BAB" w14:textId="690F13BE" w:rsidR="0003687F" w:rsidRPr="00BD5273" w:rsidRDefault="00BD5273" w:rsidP="00B558E0">
            <w:pPr>
              <w:spacing w:after="0" w:line="240" w:lineRule="auto"/>
              <w:rPr>
                <w:rFonts w:ascii="Calibri" w:hAnsi="Calibri" w:cs="Calibri"/>
                <w:bCs/>
                <w:i/>
                <w:iCs/>
                <w:sz w:val="20"/>
                <w:szCs w:val="20"/>
              </w:rPr>
            </w:pPr>
            <w:r>
              <w:rPr>
                <w:rFonts w:ascii="Calibri" w:hAnsi="Calibri" w:cs="Calibri"/>
                <w:bCs/>
                <w:i/>
                <w:iCs/>
                <w:sz w:val="20"/>
                <w:szCs w:val="20"/>
              </w:rPr>
              <w:t>Charakterystyka oferty (handel, produkcja, usługi) - oferta podstawowa i uzupełniająca w powiązaniu</w:t>
            </w:r>
            <w:r>
              <w:rPr>
                <w:rFonts w:ascii="Calibri" w:hAnsi="Calibri" w:cs="Calibri"/>
                <w:bCs/>
                <w:i/>
                <w:iCs/>
                <w:sz w:val="20"/>
                <w:szCs w:val="20"/>
              </w:rPr>
              <w:br/>
              <w:t>z podanymi nr PKD (segment, branża, profil) - należy opisać dokładnie przedmiot działalności</w:t>
            </w:r>
          </w:p>
        </w:tc>
      </w:tr>
      <w:tr w:rsidR="00464874" w:rsidRPr="00814F58" w14:paraId="6748C091" w14:textId="77777777" w:rsidTr="000F212E">
        <w:tc>
          <w:tcPr>
            <w:tcW w:w="2977" w:type="dxa"/>
            <w:tcBorders>
              <w:bottom w:val="single" w:sz="4" w:space="0" w:color="auto"/>
            </w:tcBorders>
            <w:shd w:val="clear" w:color="auto" w:fill="EEECE1" w:themeFill="background2"/>
          </w:tcPr>
          <w:p w14:paraId="731A553A" w14:textId="11A521D4" w:rsidR="007B1E6A" w:rsidRPr="00814F58" w:rsidRDefault="00E4262B" w:rsidP="000F212E">
            <w:pPr>
              <w:spacing w:after="0" w:line="240" w:lineRule="auto"/>
              <w:rPr>
                <w:rFonts w:ascii="Calibri" w:hAnsi="Calibri" w:cs="Calibri"/>
              </w:rPr>
            </w:pPr>
            <w:r>
              <w:rPr>
                <w:rFonts w:ascii="Calibri" w:hAnsi="Calibri" w:cs="Calibri"/>
                <w:b/>
                <w:bCs/>
              </w:rPr>
              <w:t>Szczegółowy zakres oferty</w:t>
            </w:r>
            <w:r>
              <w:rPr>
                <w:rFonts w:ascii="Calibri" w:hAnsi="Calibri" w:cs="Calibri"/>
              </w:rPr>
              <w:t xml:space="preserve"> </w:t>
            </w:r>
            <w:r>
              <w:rPr>
                <w:rFonts w:ascii="Calibri" w:hAnsi="Calibri" w:cs="Calibri"/>
              </w:rPr>
              <w:br/>
              <w:t>w ramach wskazanych nr PKD (należy szczegółowo opisać jakie produkty będą sprzedawane albo jakie usługi będą świadczone wg grup podzielonych tematycznie).</w:t>
            </w:r>
          </w:p>
        </w:tc>
        <w:tc>
          <w:tcPr>
            <w:tcW w:w="6095" w:type="dxa"/>
          </w:tcPr>
          <w:p w14:paraId="54447E7E" w14:textId="77777777" w:rsidR="00464874" w:rsidRPr="00814F58" w:rsidRDefault="00464874" w:rsidP="00B558E0">
            <w:pPr>
              <w:spacing w:after="0" w:line="240" w:lineRule="auto"/>
              <w:rPr>
                <w:rFonts w:ascii="Calibri" w:hAnsi="Calibri" w:cs="Calibri"/>
                <w:b/>
              </w:rPr>
            </w:pPr>
          </w:p>
          <w:p w14:paraId="62B57B51" w14:textId="77777777" w:rsidR="00464874" w:rsidRPr="00814F58" w:rsidRDefault="00464874" w:rsidP="00B558E0">
            <w:pPr>
              <w:spacing w:after="0" w:line="240" w:lineRule="auto"/>
              <w:rPr>
                <w:rFonts w:ascii="Calibri" w:hAnsi="Calibri" w:cs="Calibri"/>
                <w:b/>
              </w:rPr>
            </w:pPr>
          </w:p>
        </w:tc>
      </w:tr>
      <w:tr w:rsidR="00464874" w:rsidRPr="00814F58" w14:paraId="4B029FE1" w14:textId="77777777" w:rsidTr="000F212E">
        <w:tc>
          <w:tcPr>
            <w:tcW w:w="2977" w:type="dxa"/>
            <w:tcBorders>
              <w:bottom w:val="single" w:sz="4" w:space="0" w:color="auto"/>
            </w:tcBorders>
            <w:shd w:val="clear" w:color="auto" w:fill="EEECE1" w:themeFill="background2"/>
          </w:tcPr>
          <w:p w14:paraId="6D107B53" w14:textId="00BD4B5B" w:rsidR="00FE063B" w:rsidRPr="00814F58" w:rsidRDefault="005561CA" w:rsidP="00B558E0">
            <w:pPr>
              <w:spacing w:after="0" w:line="240" w:lineRule="auto"/>
              <w:rPr>
                <w:rFonts w:ascii="Calibri" w:hAnsi="Calibri" w:cs="Calibri"/>
              </w:rPr>
            </w:pPr>
            <w:r>
              <w:rPr>
                <w:rFonts w:ascii="Calibri" w:hAnsi="Calibri" w:cs="Calibri"/>
              </w:rPr>
              <w:t>Proszę opisać jak będzie przebiegał proces produkcyjny, proces świadczenia usług, proces sprzedaży.</w:t>
            </w:r>
          </w:p>
        </w:tc>
        <w:tc>
          <w:tcPr>
            <w:tcW w:w="6095" w:type="dxa"/>
          </w:tcPr>
          <w:p w14:paraId="2C581AA3" w14:textId="77777777" w:rsidR="00464874" w:rsidRPr="00814F58" w:rsidRDefault="00464874" w:rsidP="00B558E0">
            <w:pPr>
              <w:spacing w:after="0" w:line="240" w:lineRule="auto"/>
              <w:rPr>
                <w:rFonts w:ascii="Calibri" w:hAnsi="Calibri" w:cs="Calibri"/>
                <w:b/>
              </w:rPr>
            </w:pPr>
          </w:p>
        </w:tc>
      </w:tr>
      <w:tr w:rsidR="002363E6" w:rsidRPr="00814F58" w14:paraId="2461ED6A" w14:textId="77777777" w:rsidTr="000F212E">
        <w:tc>
          <w:tcPr>
            <w:tcW w:w="2977" w:type="dxa"/>
            <w:tcBorders>
              <w:bottom w:val="single" w:sz="4" w:space="0" w:color="auto"/>
            </w:tcBorders>
            <w:shd w:val="clear" w:color="auto" w:fill="EEECE1" w:themeFill="background2"/>
          </w:tcPr>
          <w:p w14:paraId="77220FAA" w14:textId="48C1A1C1" w:rsidR="000F212E" w:rsidRDefault="000F212E" w:rsidP="000F212E">
            <w:pPr>
              <w:spacing w:after="0" w:line="240" w:lineRule="auto"/>
              <w:rPr>
                <w:rFonts w:ascii="Calibri" w:hAnsi="Calibri" w:cs="Calibri"/>
              </w:rPr>
            </w:pPr>
            <w:r>
              <w:rPr>
                <w:rFonts w:ascii="Calibri" w:hAnsi="Calibri" w:cs="Calibri"/>
              </w:rPr>
              <w:t>Co wyróżnia ofertę na tle konkurencji, np.:</w:t>
            </w:r>
          </w:p>
          <w:p w14:paraId="70BFE70A" w14:textId="77777777" w:rsidR="000F212E" w:rsidRDefault="000F212E" w:rsidP="000F212E">
            <w:pPr>
              <w:spacing w:after="0" w:line="240" w:lineRule="auto"/>
              <w:rPr>
                <w:rFonts w:ascii="Calibri" w:hAnsi="Calibri" w:cs="Calibri"/>
              </w:rPr>
            </w:pPr>
            <w:r>
              <w:rPr>
                <w:rFonts w:ascii="Calibri" w:hAnsi="Calibri" w:cs="Calibri"/>
              </w:rPr>
              <w:t xml:space="preserve">- czym będzie wyróżniała się </w:t>
            </w:r>
            <w:r>
              <w:rPr>
                <w:rFonts w:ascii="Calibri" w:hAnsi="Calibri" w:cs="Calibri"/>
              </w:rPr>
              <w:br/>
              <w:t>w stosunku do oferty konkurentów,</w:t>
            </w:r>
          </w:p>
          <w:p w14:paraId="0D0F5542" w14:textId="77777777" w:rsidR="000F212E" w:rsidRDefault="000F212E" w:rsidP="000F212E">
            <w:pPr>
              <w:spacing w:after="0" w:line="240" w:lineRule="auto"/>
              <w:rPr>
                <w:rFonts w:ascii="Calibri" w:hAnsi="Calibri" w:cs="Calibri"/>
              </w:rPr>
            </w:pPr>
            <w:r>
              <w:rPr>
                <w:rFonts w:ascii="Calibri" w:hAnsi="Calibri" w:cs="Calibri"/>
              </w:rPr>
              <w:t>- czy oferta ma charakter niszowy,</w:t>
            </w:r>
          </w:p>
          <w:p w14:paraId="20468ABD" w14:textId="77777777" w:rsidR="000F212E" w:rsidRDefault="000F212E" w:rsidP="000F212E">
            <w:pPr>
              <w:spacing w:after="0" w:line="240" w:lineRule="auto"/>
              <w:rPr>
                <w:rFonts w:ascii="Calibri" w:hAnsi="Calibri" w:cs="Calibri"/>
              </w:rPr>
            </w:pPr>
            <w:r>
              <w:rPr>
                <w:rFonts w:ascii="Calibri" w:hAnsi="Calibri" w:cs="Calibri"/>
              </w:rPr>
              <w:t>- czy oferta ma charakter innowacyjny</w:t>
            </w:r>
          </w:p>
          <w:p w14:paraId="41559BA3" w14:textId="4D452C42" w:rsidR="002363E6" w:rsidRDefault="000F212E" w:rsidP="000F212E">
            <w:pPr>
              <w:spacing w:after="0" w:line="240" w:lineRule="auto"/>
              <w:rPr>
                <w:rFonts w:ascii="Calibri" w:hAnsi="Calibri" w:cs="Calibri"/>
              </w:rPr>
            </w:pPr>
            <w:r>
              <w:rPr>
                <w:rFonts w:ascii="Calibri" w:hAnsi="Calibri" w:cs="Calibri"/>
              </w:rPr>
              <w:lastRenderedPageBreak/>
              <w:t>-inne istotne cechy oferty.</w:t>
            </w:r>
          </w:p>
        </w:tc>
        <w:tc>
          <w:tcPr>
            <w:tcW w:w="6095" w:type="dxa"/>
          </w:tcPr>
          <w:p w14:paraId="0C40935C" w14:textId="77777777" w:rsidR="002363E6" w:rsidRPr="00814F58" w:rsidRDefault="002363E6" w:rsidP="00B558E0">
            <w:pPr>
              <w:spacing w:after="0" w:line="240" w:lineRule="auto"/>
              <w:rPr>
                <w:rFonts w:ascii="Calibri" w:hAnsi="Calibri" w:cs="Calibri"/>
                <w:b/>
              </w:rPr>
            </w:pPr>
          </w:p>
        </w:tc>
      </w:tr>
      <w:tr w:rsidR="000F212E" w:rsidRPr="00814F58" w14:paraId="608F2CA9" w14:textId="77777777" w:rsidTr="00E94CD3">
        <w:tc>
          <w:tcPr>
            <w:tcW w:w="2977" w:type="dxa"/>
            <w:tcBorders>
              <w:bottom w:val="single" w:sz="4" w:space="0" w:color="auto"/>
            </w:tcBorders>
            <w:shd w:val="clear" w:color="auto" w:fill="EEECE1" w:themeFill="background2"/>
          </w:tcPr>
          <w:p w14:paraId="194147CB" w14:textId="0D8F019B" w:rsidR="000F212E" w:rsidRDefault="000F212E" w:rsidP="00E94CD3">
            <w:pPr>
              <w:spacing w:after="0" w:line="240" w:lineRule="auto"/>
              <w:rPr>
                <w:rFonts w:ascii="Calibri" w:hAnsi="Calibri" w:cs="Calibri"/>
              </w:rPr>
            </w:pPr>
            <w:r>
              <w:rPr>
                <w:rFonts w:ascii="Calibri" w:hAnsi="Calibri" w:cs="Calibri"/>
              </w:rPr>
              <w:t>Czy planowana jest oferta rozwoju w następnych latach lub rozszerzenie o nowe branże?</w:t>
            </w:r>
          </w:p>
        </w:tc>
        <w:tc>
          <w:tcPr>
            <w:tcW w:w="6095" w:type="dxa"/>
          </w:tcPr>
          <w:p w14:paraId="786BF47C" w14:textId="77777777" w:rsidR="000F212E" w:rsidRPr="00814F58" w:rsidRDefault="000F212E" w:rsidP="00E94CD3">
            <w:pPr>
              <w:spacing w:after="0" w:line="240" w:lineRule="auto"/>
              <w:rPr>
                <w:rFonts w:ascii="Calibri" w:hAnsi="Calibri" w:cs="Calibri"/>
                <w:b/>
              </w:rPr>
            </w:pPr>
          </w:p>
        </w:tc>
      </w:tr>
      <w:tr w:rsidR="00464874" w:rsidRPr="00814F58" w14:paraId="3BA75925" w14:textId="77777777" w:rsidTr="000F212E">
        <w:tc>
          <w:tcPr>
            <w:tcW w:w="2977" w:type="dxa"/>
            <w:shd w:val="clear" w:color="auto" w:fill="EEECE1" w:themeFill="background2"/>
          </w:tcPr>
          <w:p w14:paraId="3EBC4B36" w14:textId="4576256B" w:rsidR="00464874" w:rsidRPr="00814F58" w:rsidRDefault="0010489A" w:rsidP="00B558E0">
            <w:pPr>
              <w:spacing w:after="0" w:line="240" w:lineRule="auto"/>
              <w:rPr>
                <w:rFonts w:ascii="Calibri" w:hAnsi="Calibri" w:cs="Calibri"/>
              </w:rPr>
            </w:pPr>
            <w:r>
              <w:rPr>
                <w:rFonts w:ascii="Calibri" w:hAnsi="Calibri" w:cs="Calibri"/>
              </w:rPr>
              <w:t xml:space="preserve">Czy oferta lub proces sprzedaży, produkcji, świadczenia usług będą odznaczały się sezonowością? </w:t>
            </w:r>
          </w:p>
        </w:tc>
        <w:tc>
          <w:tcPr>
            <w:tcW w:w="6095" w:type="dxa"/>
          </w:tcPr>
          <w:p w14:paraId="589E339A" w14:textId="77777777" w:rsidR="00464874" w:rsidRPr="00814F58" w:rsidRDefault="00464874" w:rsidP="00B558E0">
            <w:pPr>
              <w:spacing w:after="0" w:line="240" w:lineRule="auto"/>
              <w:rPr>
                <w:rFonts w:ascii="Calibri" w:hAnsi="Calibri" w:cs="Calibri"/>
                <w:b/>
              </w:rPr>
            </w:pPr>
          </w:p>
          <w:p w14:paraId="52F435A8" w14:textId="77777777" w:rsidR="007B1E6A" w:rsidRPr="00814F58" w:rsidRDefault="007B1E6A" w:rsidP="007B1E6A">
            <w:pPr>
              <w:spacing w:after="0" w:line="240" w:lineRule="auto"/>
              <w:jc w:val="center"/>
              <w:rPr>
                <w:rFonts w:ascii="Calibri" w:eastAsia="Times New Roman" w:hAnsi="Calibri" w:cs="Calibri"/>
                <w:b/>
                <w:bCs/>
              </w:rPr>
            </w:pPr>
            <w:r>
              <w:rPr>
                <w:rFonts w:ascii="Calibri" w:eastAsia="Arial Unicode MS" w:hAnsi="Calibri" w:cs="Calibri"/>
                <w:lang w:eastAsia="en-US"/>
              </w:rPr>
              <w:sym w:font="Wingdings" w:char="F06F"/>
            </w:r>
            <w:r>
              <w:rPr>
                <w:rFonts w:ascii="Calibri" w:eastAsia="Arial Unicode MS" w:hAnsi="Calibri" w:cs="Calibri"/>
                <w:lang w:eastAsia="en-US"/>
              </w:rPr>
              <w:t xml:space="preserve"> TAK     </w:t>
            </w:r>
            <w:r>
              <w:rPr>
                <w:rFonts w:ascii="Calibri" w:eastAsia="Arial Unicode MS" w:hAnsi="Calibri" w:cs="Calibri"/>
                <w:lang w:eastAsia="en-US"/>
              </w:rPr>
              <w:sym w:font="Wingdings" w:char="F06F"/>
            </w:r>
            <w:r>
              <w:rPr>
                <w:rFonts w:ascii="Calibri" w:eastAsia="Arial Unicode MS" w:hAnsi="Calibri" w:cs="Calibri"/>
                <w:lang w:eastAsia="en-US"/>
              </w:rPr>
              <w:t xml:space="preserve"> NIE</w:t>
            </w:r>
          </w:p>
          <w:p w14:paraId="7DBB532E" w14:textId="77777777" w:rsidR="007B1E6A" w:rsidRPr="00814F58" w:rsidRDefault="007B1E6A" w:rsidP="007B1E6A">
            <w:pPr>
              <w:spacing w:after="0" w:line="240" w:lineRule="auto"/>
              <w:jc w:val="both"/>
              <w:rPr>
                <w:rFonts w:ascii="Calibri" w:eastAsia="Times New Roman" w:hAnsi="Calibri" w:cs="Calibri"/>
              </w:rPr>
            </w:pPr>
          </w:p>
          <w:p w14:paraId="17D4AC29" w14:textId="77777777" w:rsidR="00464874" w:rsidRDefault="007B1E6A" w:rsidP="007B1E6A">
            <w:pPr>
              <w:spacing w:after="0" w:line="240" w:lineRule="auto"/>
              <w:jc w:val="both"/>
              <w:rPr>
                <w:rFonts w:ascii="Calibri" w:hAnsi="Calibri" w:cs="Calibri"/>
                <w:i/>
                <w:iCs/>
                <w:sz w:val="20"/>
                <w:szCs w:val="20"/>
              </w:rPr>
            </w:pPr>
            <w:r>
              <w:rPr>
                <w:rFonts w:ascii="Calibri" w:hAnsi="Calibri" w:cs="Calibri"/>
                <w:i/>
                <w:iCs/>
                <w:sz w:val="20"/>
                <w:szCs w:val="20"/>
              </w:rPr>
              <w:t xml:space="preserve">Jeśli zaznaczono </w:t>
            </w:r>
            <w:r>
              <w:rPr>
                <w:rFonts w:ascii="Calibri" w:hAnsi="Calibri" w:cs="Calibri"/>
                <w:b/>
                <w:bCs/>
                <w:i/>
                <w:iCs/>
                <w:sz w:val="20"/>
                <w:szCs w:val="20"/>
              </w:rPr>
              <w:t>TAK</w:t>
            </w:r>
            <w:r>
              <w:rPr>
                <w:rFonts w:ascii="Calibri" w:hAnsi="Calibri" w:cs="Calibri"/>
                <w:i/>
                <w:iCs/>
                <w:sz w:val="20"/>
                <w:szCs w:val="20"/>
              </w:rPr>
              <w:t>, należy opisać w jaki sposób będzie niwelowany wpływ sezonowości na każdą z planowanych usług</w:t>
            </w:r>
          </w:p>
          <w:p w14:paraId="482E84BE" w14:textId="3D38BCE6" w:rsidR="000F212E" w:rsidRPr="007B1E6A" w:rsidRDefault="000F212E" w:rsidP="007B1E6A">
            <w:pPr>
              <w:spacing w:after="0" w:line="240" w:lineRule="auto"/>
              <w:jc w:val="both"/>
              <w:rPr>
                <w:rFonts w:ascii="Calibri" w:hAnsi="Calibri" w:cs="Calibri"/>
                <w:b/>
                <w:i/>
                <w:iCs/>
                <w:sz w:val="20"/>
                <w:szCs w:val="20"/>
              </w:rPr>
            </w:pPr>
          </w:p>
        </w:tc>
      </w:tr>
    </w:tbl>
    <w:p w14:paraId="4EC22BC5" w14:textId="77777777" w:rsidR="0096458D" w:rsidRDefault="0096458D" w:rsidP="00464874">
      <w:pPr>
        <w:rPr>
          <w:rFonts w:ascii="Calibri" w:hAnsi="Calibri" w:cs="Calibri"/>
          <w:b/>
        </w:rPr>
      </w:pPr>
    </w:p>
    <w:p w14:paraId="767C46B6" w14:textId="45D997FE" w:rsidR="00464874" w:rsidRPr="00814F58" w:rsidRDefault="00464874" w:rsidP="00464874">
      <w:pPr>
        <w:pStyle w:val="Nagwek2"/>
        <w:shd w:val="clear" w:color="auto" w:fill="D9D9D9"/>
        <w:rPr>
          <w:rFonts w:ascii="Calibri" w:hAnsi="Calibri" w:cs="Calibri"/>
          <w:i w:val="0"/>
          <w:iCs w:val="0"/>
          <w:color w:val="000000"/>
          <w:sz w:val="24"/>
          <w:szCs w:val="24"/>
        </w:rPr>
      </w:pPr>
      <w:bookmarkStart w:id="15" w:name="_Toc120345432"/>
      <w:bookmarkStart w:id="16" w:name="_Toc120346223"/>
      <w:bookmarkStart w:id="17" w:name="_Toc464802250"/>
      <w:bookmarkStart w:id="18" w:name="_Toc240399300"/>
      <w:r>
        <w:rPr>
          <w:rFonts w:ascii="Calibri" w:hAnsi="Calibri" w:cs="Calibri"/>
          <w:i w:val="0"/>
          <w:iCs w:val="0"/>
          <w:color w:val="000000"/>
          <w:sz w:val="24"/>
          <w:szCs w:val="24"/>
        </w:rPr>
        <w:t xml:space="preserve">2. </w:t>
      </w:r>
      <w:bookmarkEnd w:id="15"/>
      <w:bookmarkEnd w:id="16"/>
      <w:bookmarkEnd w:id="17"/>
      <w:r>
        <w:rPr>
          <w:rFonts w:ascii="Calibri" w:hAnsi="Calibri" w:cs="Calibri"/>
          <w:i w:val="0"/>
          <w:iCs w:val="0"/>
          <w:color w:val="000000"/>
          <w:sz w:val="24"/>
          <w:szCs w:val="24"/>
        </w:rPr>
        <w:t>CHARAKTERYSTYKA (OCENA) RYNKU</w:t>
      </w:r>
      <w:bookmarkEnd w:id="18"/>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1"/>
        <w:gridCol w:w="30"/>
        <w:gridCol w:w="3025"/>
        <w:gridCol w:w="2976"/>
      </w:tblGrid>
      <w:tr w:rsidR="00464874" w:rsidRPr="00814F58" w14:paraId="74D55A28" w14:textId="77777777" w:rsidTr="0000468E">
        <w:tc>
          <w:tcPr>
            <w:tcW w:w="9072" w:type="dxa"/>
            <w:gridSpan w:val="4"/>
            <w:shd w:val="clear" w:color="auto" w:fill="EEECE1" w:themeFill="background2"/>
            <w:vAlign w:val="center"/>
          </w:tcPr>
          <w:p w14:paraId="3BEAE10D" w14:textId="016DDB2A" w:rsidR="0000468E" w:rsidRPr="0000468E" w:rsidRDefault="00A30524" w:rsidP="0000468E">
            <w:pPr>
              <w:spacing w:after="0" w:line="240" w:lineRule="auto"/>
              <w:jc w:val="both"/>
              <w:rPr>
                <w:rFonts w:ascii="Calibri" w:hAnsi="Calibri" w:cs="Calibri"/>
                <w:sz w:val="24"/>
                <w:szCs w:val="24"/>
              </w:rPr>
            </w:pPr>
            <w:r>
              <w:rPr>
                <w:rFonts w:ascii="Calibri" w:hAnsi="Calibri" w:cs="Calibri"/>
                <w:b/>
                <w:sz w:val="24"/>
                <w:szCs w:val="24"/>
              </w:rPr>
              <w:t>KLIENCI</w:t>
            </w:r>
          </w:p>
          <w:p w14:paraId="18B1B765" w14:textId="234C29C3" w:rsidR="00464874" w:rsidRPr="007B1E6A" w:rsidRDefault="009C6C1A" w:rsidP="0000468E">
            <w:pPr>
              <w:spacing w:after="0" w:line="240" w:lineRule="auto"/>
              <w:jc w:val="both"/>
              <w:rPr>
                <w:rFonts w:ascii="Calibri" w:hAnsi="Calibri" w:cs="Calibri"/>
                <w:i/>
                <w:iCs/>
                <w:sz w:val="20"/>
                <w:szCs w:val="20"/>
              </w:rPr>
            </w:pPr>
            <w:r>
              <w:rPr>
                <w:rFonts w:ascii="Calibri" w:hAnsi="Calibri" w:cs="Calibri"/>
                <w:i/>
                <w:iCs/>
                <w:sz w:val="20"/>
                <w:szCs w:val="20"/>
              </w:rPr>
              <w:t xml:space="preserve">Należy opisać klientów, do których skierowana będzie oferta oraz sposób ich pozyskania. Należy wskazać w jaki sposób wybrane grupy klientów przyczynią się do najlepszych wyników ekonomicznych działalności </w:t>
            </w:r>
          </w:p>
        </w:tc>
      </w:tr>
      <w:tr w:rsidR="00464874" w:rsidRPr="00814F58" w14:paraId="14EDA6B8" w14:textId="77777777" w:rsidTr="0000468E">
        <w:tc>
          <w:tcPr>
            <w:tcW w:w="3041" w:type="dxa"/>
            <w:tcBorders>
              <w:bottom w:val="single" w:sz="4" w:space="0" w:color="auto"/>
            </w:tcBorders>
            <w:shd w:val="clear" w:color="auto" w:fill="EEECE1" w:themeFill="background2"/>
          </w:tcPr>
          <w:p w14:paraId="1D6A18D7" w14:textId="1AC4E15B" w:rsidR="007B1E6A" w:rsidRDefault="005561CA" w:rsidP="00CD115D">
            <w:pPr>
              <w:spacing w:after="0" w:line="240" w:lineRule="auto"/>
              <w:rPr>
                <w:rFonts w:ascii="Calibri" w:hAnsi="Calibri" w:cs="Calibri"/>
              </w:rPr>
            </w:pPr>
            <w:r>
              <w:rPr>
                <w:rFonts w:ascii="Calibri" w:hAnsi="Calibri" w:cs="Calibri"/>
                <w:b/>
                <w:bCs/>
              </w:rPr>
              <w:t>Kim będą klienci</w:t>
            </w:r>
            <w:r>
              <w:rPr>
                <w:rFonts w:ascii="Calibri" w:hAnsi="Calibri" w:cs="Calibri"/>
              </w:rPr>
              <w:t>, do których będzie skierowana oferta</w:t>
            </w:r>
          </w:p>
          <w:p w14:paraId="6B915734" w14:textId="77777777" w:rsidR="007B1E6A" w:rsidRDefault="007B1E6A" w:rsidP="00CD115D">
            <w:pPr>
              <w:spacing w:after="0" w:line="240" w:lineRule="auto"/>
              <w:rPr>
                <w:rFonts w:ascii="Calibri" w:hAnsi="Calibri" w:cs="Calibri"/>
              </w:rPr>
            </w:pPr>
            <w:r>
              <w:rPr>
                <w:rFonts w:ascii="Calibri" w:hAnsi="Calibri" w:cs="Calibri"/>
              </w:rPr>
              <w:t xml:space="preserve">- </w:t>
            </w:r>
            <w:r>
              <w:rPr>
                <w:rFonts w:ascii="Calibri" w:hAnsi="Calibri" w:cs="Calibri"/>
                <w:u w:val="single"/>
              </w:rPr>
              <w:t>klient indywidualny</w:t>
            </w:r>
            <w:r>
              <w:rPr>
                <w:rFonts w:ascii="Calibri" w:hAnsi="Calibri" w:cs="Calibri"/>
              </w:rPr>
              <w:t xml:space="preserve"> – grupa wiekowa, zawodowa, </w:t>
            </w:r>
          </w:p>
          <w:p w14:paraId="5B79FE44" w14:textId="3DA98E91" w:rsidR="005561CA" w:rsidRDefault="007B1E6A" w:rsidP="00CD115D">
            <w:pPr>
              <w:spacing w:after="0" w:line="240" w:lineRule="auto"/>
              <w:rPr>
                <w:rFonts w:ascii="Calibri" w:hAnsi="Calibri" w:cs="Calibri"/>
              </w:rPr>
            </w:pPr>
            <w:r>
              <w:rPr>
                <w:rFonts w:ascii="Calibri" w:hAnsi="Calibri" w:cs="Calibri"/>
              </w:rPr>
              <w:t xml:space="preserve">- </w:t>
            </w:r>
            <w:r>
              <w:rPr>
                <w:rFonts w:ascii="Calibri" w:hAnsi="Calibri" w:cs="Calibri"/>
                <w:u w:val="single"/>
              </w:rPr>
              <w:t>firmy</w:t>
            </w:r>
            <w:r>
              <w:rPr>
                <w:rFonts w:ascii="Calibri" w:hAnsi="Calibri" w:cs="Calibri"/>
              </w:rPr>
              <w:t xml:space="preserve"> - obszar branżowy, oc</w:t>
            </w:r>
            <w:del w:id="19" w:author="Claude" w:date="2026-10-05T20:30:00Z">
              <w:r>
                <w:rPr>
                  <w:rFonts w:ascii="Calibri" w:hAnsi="Calibri" w:cs="Calibri"/>
                </w:rPr>
                <w:delText>i</w:delText>
              </w:r>
            </w:del>
            <w:ins w:id="20" w:author="Claude" w:date="2026-10-05T20:30:00Z">
              <w:r>
                <w:rPr>
                  <w:rFonts w:ascii="Calibri" w:hAnsi="Calibri" w:cs="Calibri"/>
                </w:rPr>
                <w:t>e</w:t>
              </w:r>
            </w:ins>
            <w:r>
              <w:rPr>
                <w:rFonts w:ascii="Calibri" w:hAnsi="Calibri" w:cs="Calibri"/>
              </w:rPr>
              <w:t xml:space="preserve">na możliwości nawiązania współpracy - listy intencyjne, porozumienia </w:t>
            </w:r>
            <w:r>
              <w:rPr>
                <w:rFonts w:ascii="Calibri" w:hAnsi="Calibri" w:cs="Calibri"/>
              </w:rPr>
              <w:br/>
              <w:t xml:space="preserve">o współpracy </w:t>
            </w:r>
          </w:p>
          <w:p w14:paraId="6375F6A5" w14:textId="4BCE1A2F" w:rsidR="0091534A" w:rsidRPr="00506189" w:rsidRDefault="005561CA" w:rsidP="00CD115D">
            <w:pPr>
              <w:spacing w:after="0" w:line="240" w:lineRule="auto"/>
              <w:rPr>
                <w:rFonts w:ascii="Calibri" w:hAnsi="Calibri" w:cs="Calibri"/>
                <w:i/>
                <w:iCs/>
                <w:sz w:val="20"/>
                <w:szCs w:val="20"/>
              </w:rPr>
            </w:pPr>
            <w:r>
              <w:rPr>
                <w:rFonts w:ascii="Calibri" w:hAnsi="Calibri" w:cs="Calibri"/>
              </w:rPr>
              <w:t>- instytucje, organizacje pozarządowe</w:t>
            </w:r>
            <w:r>
              <w:rPr>
                <w:rFonts w:ascii="Calibri" w:hAnsi="Calibri" w:cs="Calibri"/>
              </w:rPr>
              <w:br/>
            </w:r>
            <w:r>
              <w:rPr>
                <w:rFonts w:ascii="Calibri" w:hAnsi="Calibri" w:cs="Calibri"/>
                <w:i/>
                <w:iCs/>
                <w:sz w:val="20"/>
                <w:szCs w:val="20"/>
              </w:rPr>
              <w:t>(należy przykładowe załączyć do biznesplanu).</w:t>
            </w:r>
          </w:p>
          <w:p w14:paraId="3BFDC184" w14:textId="6810EE65" w:rsidR="00A23C14" w:rsidRPr="00814F58" w:rsidRDefault="00A23C14" w:rsidP="00A23C14">
            <w:pPr>
              <w:spacing w:after="0" w:line="240" w:lineRule="auto"/>
              <w:rPr>
                <w:rFonts w:ascii="Calibri" w:hAnsi="Calibri" w:cs="Calibri"/>
              </w:rPr>
            </w:pPr>
          </w:p>
        </w:tc>
        <w:tc>
          <w:tcPr>
            <w:tcW w:w="6031" w:type="dxa"/>
            <w:gridSpan w:val="3"/>
          </w:tcPr>
          <w:p w14:paraId="10F5A7DE" w14:textId="77777777" w:rsidR="00464874" w:rsidRPr="00814F58" w:rsidRDefault="00464874" w:rsidP="00B558E0">
            <w:pPr>
              <w:spacing w:after="0" w:line="240" w:lineRule="auto"/>
              <w:rPr>
                <w:rFonts w:ascii="Calibri" w:hAnsi="Calibri" w:cs="Calibri"/>
              </w:rPr>
            </w:pPr>
          </w:p>
          <w:p w14:paraId="3B35AAFE" w14:textId="77777777" w:rsidR="00464874" w:rsidRPr="00814F58" w:rsidRDefault="00464874" w:rsidP="00B558E0">
            <w:pPr>
              <w:spacing w:after="0" w:line="240" w:lineRule="auto"/>
              <w:rPr>
                <w:rFonts w:ascii="Calibri" w:hAnsi="Calibri" w:cs="Calibri"/>
              </w:rPr>
            </w:pPr>
          </w:p>
        </w:tc>
      </w:tr>
      <w:tr w:rsidR="005561CA" w:rsidRPr="00814F58" w14:paraId="63A4ED11" w14:textId="77777777" w:rsidTr="0000468E">
        <w:tc>
          <w:tcPr>
            <w:tcW w:w="3041" w:type="dxa"/>
            <w:tcBorders>
              <w:bottom w:val="single" w:sz="4" w:space="0" w:color="auto"/>
            </w:tcBorders>
            <w:shd w:val="clear" w:color="auto" w:fill="EEECE1" w:themeFill="background2"/>
          </w:tcPr>
          <w:p w14:paraId="065BFB55" w14:textId="0C5E03A5" w:rsidR="005561CA" w:rsidRPr="00506189" w:rsidRDefault="005561CA" w:rsidP="00CD115D">
            <w:pPr>
              <w:spacing w:after="0" w:line="240" w:lineRule="auto"/>
              <w:rPr>
                <w:rFonts w:ascii="Calibri" w:hAnsi="Calibri" w:cs="Calibri"/>
                <w:b/>
                <w:bCs/>
              </w:rPr>
            </w:pPr>
            <w:r>
              <w:rPr>
                <w:rFonts w:ascii="Calibri" w:hAnsi="Calibri" w:cs="Calibri"/>
                <w:b/>
                <w:bCs/>
              </w:rPr>
              <w:t>W jaki sposób i dlaczego została wybrana wyżej opisana grupa klientów</w:t>
            </w:r>
          </w:p>
        </w:tc>
        <w:tc>
          <w:tcPr>
            <w:tcW w:w="6031" w:type="dxa"/>
            <w:gridSpan w:val="3"/>
          </w:tcPr>
          <w:p w14:paraId="11C592FF" w14:textId="77777777" w:rsidR="005561CA" w:rsidRPr="00814F58" w:rsidRDefault="005561CA" w:rsidP="00B558E0">
            <w:pPr>
              <w:spacing w:after="0" w:line="240" w:lineRule="auto"/>
              <w:rPr>
                <w:rFonts w:ascii="Calibri" w:hAnsi="Calibri" w:cs="Calibri"/>
              </w:rPr>
            </w:pPr>
          </w:p>
        </w:tc>
      </w:tr>
      <w:tr w:rsidR="005561CA" w:rsidRPr="00814F58" w14:paraId="0611C95E" w14:textId="77777777" w:rsidTr="0000468E">
        <w:tc>
          <w:tcPr>
            <w:tcW w:w="3041" w:type="dxa"/>
            <w:tcBorders>
              <w:bottom w:val="single" w:sz="4" w:space="0" w:color="auto"/>
            </w:tcBorders>
            <w:shd w:val="clear" w:color="auto" w:fill="EEECE1" w:themeFill="background2"/>
          </w:tcPr>
          <w:p w14:paraId="7D671783" w14:textId="3863049D" w:rsidR="005561CA" w:rsidRPr="002F2D9F" w:rsidRDefault="00506189" w:rsidP="00CD115D">
            <w:pPr>
              <w:spacing w:after="0" w:line="240" w:lineRule="auto"/>
              <w:rPr>
                <w:rFonts w:ascii="Calibri" w:hAnsi="Calibri" w:cs="Calibri"/>
                <w:b/>
                <w:bCs/>
              </w:rPr>
            </w:pPr>
            <w:r>
              <w:rPr>
                <w:rFonts w:ascii="Calibri" w:hAnsi="Calibri" w:cs="Calibri"/>
                <w:b/>
                <w:bCs/>
              </w:rPr>
              <w:t>Skąd pochodzą klienci</w:t>
            </w:r>
            <w:r>
              <w:rPr>
                <w:rFonts w:ascii="Calibri" w:hAnsi="Calibri" w:cs="Calibri"/>
              </w:rPr>
              <w:t>, do których będzie skierowana oferta – segmentacja geograficzna klientów (lokalny, krajowy, on-line, UE itp.)</w:t>
            </w:r>
          </w:p>
        </w:tc>
        <w:tc>
          <w:tcPr>
            <w:tcW w:w="6031" w:type="dxa"/>
            <w:gridSpan w:val="3"/>
          </w:tcPr>
          <w:p w14:paraId="76FDEA48" w14:textId="77777777" w:rsidR="005561CA" w:rsidRPr="00814F58" w:rsidRDefault="005561CA" w:rsidP="00B558E0">
            <w:pPr>
              <w:spacing w:after="0" w:line="240" w:lineRule="auto"/>
              <w:rPr>
                <w:rFonts w:ascii="Calibri" w:hAnsi="Calibri" w:cs="Calibri"/>
              </w:rPr>
            </w:pPr>
          </w:p>
        </w:tc>
      </w:tr>
      <w:tr w:rsidR="005561CA" w:rsidRPr="00814F58" w14:paraId="1E3CAE35" w14:textId="77777777" w:rsidTr="0000468E">
        <w:tc>
          <w:tcPr>
            <w:tcW w:w="3041" w:type="dxa"/>
            <w:tcBorders>
              <w:bottom w:val="single" w:sz="4" w:space="0" w:color="auto"/>
            </w:tcBorders>
            <w:shd w:val="clear" w:color="auto" w:fill="EEECE1" w:themeFill="background2"/>
          </w:tcPr>
          <w:p w14:paraId="2B6A4217" w14:textId="7DAF5EA0" w:rsidR="005561CA" w:rsidRPr="002F2D9F" w:rsidRDefault="00506189" w:rsidP="00CD115D">
            <w:pPr>
              <w:spacing w:after="0" w:line="240" w:lineRule="auto"/>
              <w:rPr>
                <w:rFonts w:ascii="Calibri" w:hAnsi="Calibri" w:cs="Calibri"/>
                <w:b/>
                <w:bCs/>
              </w:rPr>
            </w:pPr>
            <w:r>
              <w:rPr>
                <w:rFonts w:ascii="Calibri" w:hAnsi="Calibri" w:cs="Calibri"/>
                <w:b/>
                <w:bCs/>
              </w:rPr>
              <w:t xml:space="preserve">Szacowana liczba potencjalnych klientów w skali roku </w:t>
            </w:r>
            <w:r>
              <w:rPr>
                <w:rFonts w:ascii="Calibri" w:hAnsi="Calibri" w:cs="Calibri"/>
              </w:rPr>
              <w:t>(z podziałem na indywidualnych, firmy oraz instytucje)</w:t>
            </w:r>
          </w:p>
        </w:tc>
        <w:tc>
          <w:tcPr>
            <w:tcW w:w="6031" w:type="dxa"/>
            <w:gridSpan w:val="3"/>
          </w:tcPr>
          <w:p w14:paraId="26762A2C" w14:textId="77777777" w:rsidR="005561CA" w:rsidRPr="00814F58" w:rsidRDefault="005561CA" w:rsidP="00B558E0">
            <w:pPr>
              <w:spacing w:after="0" w:line="240" w:lineRule="auto"/>
              <w:rPr>
                <w:rFonts w:ascii="Calibri" w:hAnsi="Calibri" w:cs="Calibri"/>
              </w:rPr>
            </w:pPr>
          </w:p>
        </w:tc>
      </w:tr>
      <w:tr w:rsidR="00187481" w:rsidRPr="00814F58" w14:paraId="3DD07002" w14:textId="77777777" w:rsidTr="0000468E">
        <w:tc>
          <w:tcPr>
            <w:tcW w:w="3041" w:type="dxa"/>
            <w:tcBorders>
              <w:bottom w:val="single" w:sz="4" w:space="0" w:color="auto"/>
            </w:tcBorders>
            <w:shd w:val="clear" w:color="auto" w:fill="EEECE1" w:themeFill="background2"/>
          </w:tcPr>
          <w:p w14:paraId="30D73FA2" w14:textId="61C81817" w:rsidR="00187481" w:rsidRPr="00506189" w:rsidRDefault="00506189" w:rsidP="00A23C14">
            <w:pPr>
              <w:spacing w:after="0" w:line="240" w:lineRule="auto"/>
              <w:rPr>
                <w:rFonts w:ascii="Calibri" w:hAnsi="Calibri" w:cs="Calibri"/>
                <w:b/>
                <w:bCs/>
              </w:rPr>
            </w:pPr>
            <w:r>
              <w:rPr>
                <w:rFonts w:ascii="Calibri" w:hAnsi="Calibri" w:cs="Calibri"/>
                <w:b/>
                <w:bCs/>
              </w:rPr>
              <w:t>Źródło danych/ sposób oszacowania liczby klientów</w:t>
            </w:r>
          </w:p>
        </w:tc>
        <w:tc>
          <w:tcPr>
            <w:tcW w:w="6031" w:type="dxa"/>
            <w:gridSpan w:val="3"/>
          </w:tcPr>
          <w:p w14:paraId="4CB10317" w14:textId="77777777" w:rsidR="00187481" w:rsidRPr="00814F58" w:rsidRDefault="00187481" w:rsidP="00B558E0">
            <w:pPr>
              <w:spacing w:after="0" w:line="240" w:lineRule="auto"/>
              <w:rPr>
                <w:rFonts w:ascii="Calibri" w:hAnsi="Calibri" w:cs="Calibri"/>
              </w:rPr>
            </w:pPr>
          </w:p>
        </w:tc>
      </w:tr>
      <w:tr w:rsidR="00464874" w:rsidRPr="00814F58" w14:paraId="3F67AC29" w14:textId="77777777" w:rsidTr="0000468E">
        <w:tc>
          <w:tcPr>
            <w:tcW w:w="3041" w:type="dxa"/>
            <w:shd w:val="clear" w:color="auto" w:fill="EEECE1" w:themeFill="background2"/>
          </w:tcPr>
          <w:p w14:paraId="7C21AF84" w14:textId="2D92FAC8" w:rsidR="00464874" w:rsidRPr="00814F58" w:rsidRDefault="00231C6A" w:rsidP="00B558E0">
            <w:pPr>
              <w:spacing w:after="0" w:line="240" w:lineRule="auto"/>
              <w:rPr>
                <w:rFonts w:ascii="Calibri" w:hAnsi="Calibri" w:cs="Calibri"/>
              </w:rPr>
            </w:pPr>
            <w:r>
              <w:rPr>
                <w:rFonts w:ascii="Calibri" w:hAnsi="Calibri" w:cs="Calibri"/>
                <w:b/>
                <w:bCs/>
              </w:rPr>
              <w:lastRenderedPageBreak/>
              <w:t>Preferencje i oczekiwania klientów</w:t>
            </w:r>
            <w:r>
              <w:rPr>
                <w:rFonts w:ascii="Calibri" w:hAnsi="Calibri" w:cs="Calibri"/>
              </w:rPr>
              <w:t xml:space="preserve"> docelowych, co dla klientów jest najważniejsze.</w:t>
            </w:r>
          </w:p>
          <w:p w14:paraId="33575084" w14:textId="77D1394D" w:rsidR="00CD115D" w:rsidRPr="00814F58" w:rsidRDefault="00CD115D" w:rsidP="00B558E0">
            <w:pPr>
              <w:spacing w:after="0" w:line="240" w:lineRule="auto"/>
              <w:rPr>
                <w:rFonts w:ascii="Calibri" w:hAnsi="Calibri" w:cs="Calibri"/>
              </w:rPr>
            </w:pPr>
          </w:p>
        </w:tc>
        <w:tc>
          <w:tcPr>
            <w:tcW w:w="6031" w:type="dxa"/>
            <w:gridSpan w:val="3"/>
          </w:tcPr>
          <w:p w14:paraId="37B8B1A5" w14:textId="77777777" w:rsidR="00464874" w:rsidRPr="00814F58" w:rsidRDefault="00464874" w:rsidP="00B558E0">
            <w:pPr>
              <w:spacing w:after="0" w:line="240" w:lineRule="auto"/>
              <w:rPr>
                <w:rFonts w:ascii="Calibri" w:hAnsi="Calibri" w:cs="Calibri"/>
              </w:rPr>
            </w:pPr>
          </w:p>
          <w:p w14:paraId="4383CAAD" w14:textId="77777777" w:rsidR="00464874" w:rsidRPr="00814F58" w:rsidRDefault="00464874" w:rsidP="00B558E0">
            <w:pPr>
              <w:spacing w:after="0" w:line="240" w:lineRule="auto"/>
              <w:rPr>
                <w:rFonts w:ascii="Calibri" w:hAnsi="Calibri" w:cs="Calibri"/>
              </w:rPr>
            </w:pPr>
          </w:p>
          <w:p w14:paraId="3203307B" w14:textId="77777777" w:rsidR="00464874" w:rsidRPr="00814F58" w:rsidRDefault="00464874" w:rsidP="00B558E0">
            <w:pPr>
              <w:spacing w:after="0" w:line="240" w:lineRule="auto"/>
              <w:rPr>
                <w:rFonts w:ascii="Calibri" w:hAnsi="Calibri" w:cs="Calibri"/>
              </w:rPr>
            </w:pPr>
          </w:p>
        </w:tc>
      </w:tr>
      <w:tr w:rsidR="00506189" w:rsidRPr="00814F58" w14:paraId="36FFE733" w14:textId="77777777" w:rsidTr="0000468E">
        <w:tc>
          <w:tcPr>
            <w:tcW w:w="3041" w:type="dxa"/>
            <w:shd w:val="clear" w:color="auto" w:fill="EEECE1" w:themeFill="background2"/>
          </w:tcPr>
          <w:p w14:paraId="6E7777E5" w14:textId="617F66B8" w:rsidR="00506189" w:rsidRPr="00506189" w:rsidRDefault="00506189" w:rsidP="00B558E0">
            <w:pPr>
              <w:spacing w:after="0" w:line="240" w:lineRule="auto"/>
              <w:rPr>
                <w:rFonts w:ascii="Calibri" w:hAnsi="Calibri" w:cs="Calibri"/>
                <w:b/>
                <w:bCs/>
              </w:rPr>
            </w:pPr>
            <w:r>
              <w:rPr>
                <w:rFonts w:ascii="Calibri" w:hAnsi="Calibri" w:cs="Calibri"/>
                <w:b/>
                <w:bCs/>
              </w:rPr>
              <w:t>W jaki sposób oferta odpowie na zdiagnozowane potrzeby klientów?</w:t>
            </w:r>
          </w:p>
        </w:tc>
        <w:tc>
          <w:tcPr>
            <w:tcW w:w="6031" w:type="dxa"/>
            <w:gridSpan w:val="3"/>
          </w:tcPr>
          <w:p w14:paraId="783F7F34" w14:textId="77777777" w:rsidR="00506189" w:rsidRPr="00814F58" w:rsidRDefault="00506189" w:rsidP="00B558E0">
            <w:pPr>
              <w:spacing w:after="0" w:line="240" w:lineRule="auto"/>
              <w:rPr>
                <w:rFonts w:ascii="Calibri" w:hAnsi="Calibri" w:cs="Calibri"/>
              </w:rPr>
            </w:pPr>
          </w:p>
        </w:tc>
      </w:tr>
      <w:tr w:rsidR="00464874" w:rsidRPr="00814F58" w14:paraId="599ED4C2" w14:textId="77777777" w:rsidTr="0000468E">
        <w:tc>
          <w:tcPr>
            <w:tcW w:w="9072" w:type="dxa"/>
            <w:gridSpan w:val="4"/>
            <w:tcBorders>
              <w:bottom w:val="single" w:sz="4" w:space="0" w:color="auto"/>
            </w:tcBorders>
            <w:shd w:val="clear" w:color="auto" w:fill="EEECE1" w:themeFill="background2"/>
            <w:vAlign w:val="center"/>
          </w:tcPr>
          <w:p w14:paraId="0AFC05FD" w14:textId="77777777" w:rsidR="00421756" w:rsidRPr="0000468E" w:rsidRDefault="00421756" w:rsidP="00B558E0">
            <w:pPr>
              <w:spacing w:after="0" w:line="240" w:lineRule="auto"/>
              <w:rPr>
                <w:rFonts w:ascii="Calibri" w:hAnsi="Calibri" w:cs="Calibri"/>
                <w:sz w:val="24"/>
                <w:szCs w:val="24"/>
              </w:rPr>
            </w:pPr>
            <w:r>
              <w:rPr>
                <w:rFonts w:ascii="Calibri" w:hAnsi="Calibri" w:cs="Calibri"/>
                <w:b/>
                <w:color w:val="000000"/>
                <w:sz w:val="24"/>
                <w:szCs w:val="24"/>
              </w:rPr>
              <w:t>DOSTAWCY</w:t>
            </w:r>
            <w:r>
              <w:rPr>
                <w:rFonts w:ascii="Calibri" w:hAnsi="Calibri" w:cs="Calibri"/>
                <w:sz w:val="24"/>
                <w:szCs w:val="24"/>
              </w:rPr>
              <w:t xml:space="preserve"> </w:t>
            </w:r>
          </w:p>
          <w:p w14:paraId="68171C20" w14:textId="5C743549" w:rsidR="00464874" w:rsidRPr="00303C2B" w:rsidRDefault="003D3A55" w:rsidP="00303C2B">
            <w:pPr>
              <w:spacing w:after="0" w:line="240" w:lineRule="auto"/>
              <w:jc w:val="both"/>
              <w:rPr>
                <w:rFonts w:ascii="Calibri" w:hAnsi="Calibri" w:cs="Calibri"/>
                <w:i/>
                <w:iCs/>
                <w:color w:val="000000"/>
                <w:sz w:val="20"/>
                <w:szCs w:val="20"/>
              </w:rPr>
            </w:pPr>
            <w:r>
              <w:rPr>
                <w:rFonts w:ascii="Calibri" w:hAnsi="Calibri" w:cs="Calibri"/>
                <w:i/>
                <w:iCs/>
                <w:sz w:val="20"/>
                <w:szCs w:val="20"/>
              </w:rPr>
              <w:t>Należy opisać czy w działalności będzie występowała współpraca z dostawcami, podwykonawcami lub kooperantami? Opis powinien być spójny z zakresem oferty.</w:t>
            </w:r>
          </w:p>
        </w:tc>
      </w:tr>
      <w:tr w:rsidR="0000468E" w:rsidRPr="00814F58" w14:paraId="6E5E4E52" w14:textId="77777777" w:rsidTr="0000468E">
        <w:tc>
          <w:tcPr>
            <w:tcW w:w="3071" w:type="dxa"/>
            <w:gridSpan w:val="2"/>
            <w:shd w:val="clear" w:color="auto" w:fill="EEECE1" w:themeFill="background2"/>
            <w:vAlign w:val="center"/>
          </w:tcPr>
          <w:p w14:paraId="1BE79BF8" w14:textId="25B80F11" w:rsidR="0000468E" w:rsidRPr="0000468E" w:rsidRDefault="0000468E" w:rsidP="00562771">
            <w:pPr>
              <w:spacing w:after="0" w:line="240" w:lineRule="auto"/>
              <w:jc w:val="center"/>
              <w:rPr>
                <w:rFonts w:ascii="Calibri" w:hAnsi="Calibri" w:cs="Calibri"/>
                <w:b/>
                <w:bCs/>
                <w:sz w:val="20"/>
                <w:szCs w:val="20"/>
              </w:rPr>
            </w:pPr>
            <w:r>
              <w:rPr>
                <w:rFonts w:ascii="Calibri" w:hAnsi="Calibri" w:cs="Calibri"/>
                <w:b/>
                <w:bCs/>
                <w:sz w:val="20"/>
                <w:szCs w:val="20"/>
              </w:rPr>
              <w:t>Nazwa i adres dostawcy/partnera</w:t>
            </w:r>
          </w:p>
        </w:tc>
        <w:tc>
          <w:tcPr>
            <w:tcW w:w="3025" w:type="dxa"/>
            <w:shd w:val="clear" w:color="auto" w:fill="EEECE1" w:themeFill="background2"/>
            <w:vAlign w:val="center"/>
          </w:tcPr>
          <w:p w14:paraId="10D246FF" w14:textId="41BBCDAF" w:rsidR="0000468E" w:rsidRPr="00814F58" w:rsidRDefault="0000468E" w:rsidP="00562771">
            <w:pPr>
              <w:spacing w:after="0"/>
              <w:jc w:val="center"/>
              <w:rPr>
                <w:rFonts w:ascii="Calibri" w:hAnsi="Calibri" w:cs="Calibri"/>
                <w:b/>
                <w:color w:val="000000"/>
              </w:rPr>
            </w:pPr>
            <w:r>
              <w:rPr>
                <w:rFonts w:ascii="Calibri" w:hAnsi="Calibri" w:cs="Calibri"/>
                <w:b/>
                <w:color w:val="000000"/>
              </w:rPr>
              <w:t>Co dostarcza, w czym wspiera działalność</w:t>
            </w:r>
          </w:p>
        </w:tc>
        <w:tc>
          <w:tcPr>
            <w:tcW w:w="2976" w:type="dxa"/>
            <w:shd w:val="clear" w:color="auto" w:fill="EEECE1" w:themeFill="background2"/>
            <w:vAlign w:val="center"/>
          </w:tcPr>
          <w:p w14:paraId="1F572CCC" w14:textId="3EB3544C" w:rsidR="0000468E" w:rsidRPr="00814F58" w:rsidRDefault="0000468E" w:rsidP="00562771">
            <w:pPr>
              <w:spacing w:after="0"/>
              <w:jc w:val="center"/>
              <w:rPr>
                <w:rFonts w:ascii="Calibri" w:hAnsi="Calibri" w:cs="Calibri"/>
                <w:b/>
                <w:color w:val="000000"/>
              </w:rPr>
            </w:pPr>
            <w:r>
              <w:rPr>
                <w:rFonts w:ascii="Calibri" w:hAnsi="Calibri" w:cs="Calibri"/>
                <w:b/>
                <w:color w:val="000000"/>
              </w:rPr>
              <w:t>Warunki współpracy</w:t>
            </w:r>
          </w:p>
        </w:tc>
      </w:tr>
      <w:tr w:rsidR="0000468E" w:rsidRPr="00814F58" w14:paraId="248E0D31" w14:textId="77777777" w:rsidTr="0000468E">
        <w:tc>
          <w:tcPr>
            <w:tcW w:w="3071" w:type="dxa"/>
            <w:gridSpan w:val="2"/>
          </w:tcPr>
          <w:p w14:paraId="2A0A1B26" w14:textId="77777777" w:rsidR="0000468E" w:rsidRPr="00303C2B" w:rsidRDefault="0000468E" w:rsidP="0000468E">
            <w:pPr>
              <w:spacing w:line="240" w:lineRule="auto"/>
              <w:rPr>
                <w:rFonts w:ascii="Calibri" w:hAnsi="Calibri" w:cs="Calibri"/>
                <w:i/>
                <w:iCs/>
                <w:sz w:val="20"/>
                <w:szCs w:val="20"/>
              </w:rPr>
            </w:pPr>
          </w:p>
        </w:tc>
        <w:tc>
          <w:tcPr>
            <w:tcW w:w="3025" w:type="dxa"/>
          </w:tcPr>
          <w:p w14:paraId="60C03EB2" w14:textId="77777777" w:rsidR="0000468E" w:rsidRPr="00814F58" w:rsidRDefault="0000468E" w:rsidP="00B558E0">
            <w:pPr>
              <w:rPr>
                <w:rFonts w:ascii="Calibri" w:hAnsi="Calibri" w:cs="Calibri"/>
                <w:b/>
                <w:color w:val="000000"/>
              </w:rPr>
            </w:pPr>
          </w:p>
        </w:tc>
        <w:tc>
          <w:tcPr>
            <w:tcW w:w="2976" w:type="dxa"/>
          </w:tcPr>
          <w:p w14:paraId="7D4A4034" w14:textId="77777777" w:rsidR="0000468E" w:rsidRPr="00814F58" w:rsidRDefault="0000468E" w:rsidP="00B558E0">
            <w:pPr>
              <w:rPr>
                <w:rFonts w:ascii="Calibri" w:hAnsi="Calibri" w:cs="Calibri"/>
                <w:b/>
                <w:color w:val="000000"/>
              </w:rPr>
            </w:pPr>
          </w:p>
        </w:tc>
      </w:tr>
      <w:tr w:rsidR="0000468E" w:rsidRPr="00814F58" w14:paraId="09049378" w14:textId="77777777" w:rsidTr="0000468E">
        <w:tc>
          <w:tcPr>
            <w:tcW w:w="3071" w:type="dxa"/>
            <w:gridSpan w:val="2"/>
          </w:tcPr>
          <w:p w14:paraId="1B60F4D6" w14:textId="77777777" w:rsidR="0000468E" w:rsidRPr="00303C2B" w:rsidRDefault="0000468E" w:rsidP="0000468E">
            <w:pPr>
              <w:spacing w:line="240" w:lineRule="auto"/>
              <w:rPr>
                <w:rFonts w:ascii="Calibri" w:hAnsi="Calibri" w:cs="Calibri"/>
                <w:i/>
                <w:iCs/>
                <w:sz w:val="20"/>
                <w:szCs w:val="20"/>
              </w:rPr>
            </w:pPr>
          </w:p>
        </w:tc>
        <w:tc>
          <w:tcPr>
            <w:tcW w:w="3025" w:type="dxa"/>
          </w:tcPr>
          <w:p w14:paraId="719D78A7" w14:textId="77777777" w:rsidR="0000468E" w:rsidRPr="00814F58" w:rsidRDefault="0000468E" w:rsidP="00B558E0">
            <w:pPr>
              <w:rPr>
                <w:rFonts w:ascii="Calibri" w:hAnsi="Calibri" w:cs="Calibri"/>
                <w:b/>
                <w:color w:val="000000"/>
              </w:rPr>
            </w:pPr>
          </w:p>
        </w:tc>
        <w:tc>
          <w:tcPr>
            <w:tcW w:w="2976" w:type="dxa"/>
          </w:tcPr>
          <w:p w14:paraId="168BB752" w14:textId="77777777" w:rsidR="0000468E" w:rsidRPr="00814F58" w:rsidRDefault="0000468E" w:rsidP="00B558E0">
            <w:pPr>
              <w:rPr>
                <w:rFonts w:ascii="Calibri" w:hAnsi="Calibri" w:cs="Calibri"/>
                <w:b/>
                <w:color w:val="000000"/>
              </w:rPr>
            </w:pPr>
          </w:p>
        </w:tc>
      </w:tr>
      <w:tr w:rsidR="0000468E" w:rsidRPr="00814F58" w14:paraId="3A614FF4" w14:textId="77777777" w:rsidTr="0000468E">
        <w:tc>
          <w:tcPr>
            <w:tcW w:w="3071" w:type="dxa"/>
            <w:gridSpan w:val="2"/>
          </w:tcPr>
          <w:p w14:paraId="056B5899" w14:textId="77777777" w:rsidR="0000468E" w:rsidRPr="00303C2B" w:rsidRDefault="0000468E" w:rsidP="0000468E">
            <w:pPr>
              <w:spacing w:line="240" w:lineRule="auto"/>
              <w:rPr>
                <w:rFonts w:ascii="Calibri" w:hAnsi="Calibri" w:cs="Calibri"/>
                <w:i/>
                <w:iCs/>
                <w:sz w:val="20"/>
                <w:szCs w:val="20"/>
              </w:rPr>
            </w:pPr>
          </w:p>
        </w:tc>
        <w:tc>
          <w:tcPr>
            <w:tcW w:w="3025" w:type="dxa"/>
          </w:tcPr>
          <w:p w14:paraId="02328A4D" w14:textId="77777777" w:rsidR="0000468E" w:rsidRPr="00814F58" w:rsidRDefault="0000468E" w:rsidP="00B558E0">
            <w:pPr>
              <w:rPr>
                <w:rFonts w:ascii="Calibri" w:hAnsi="Calibri" w:cs="Calibri"/>
                <w:b/>
                <w:color w:val="000000"/>
              </w:rPr>
            </w:pPr>
          </w:p>
        </w:tc>
        <w:tc>
          <w:tcPr>
            <w:tcW w:w="2976" w:type="dxa"/>
          </w:tcPr>
          <w:p w14:paraId="0B905032" w14:textId="77777777" w:rsidR="0000468E" w:rsidRPr="00814F58" w:rsidRDefault="0000468E" w:rsidP="00B558E0">
            <w:pPr>
              <w:rPr>
                <w:rFonts w:ascii="Calibri" w:hAnsi="Calibri" w:cs="Calibri"/>
                <w:b/>
                <w:color w:val="000000"/>
              </w:rPr>
            </w:pPr>
          </w:p>
        </w:tc>
      </w:tr>
      <w:tr w:rsidR="0000468E" w:rsidRPr="00814F58" w14:paraId="1E6CF75E" w14:textId="77777777" w:rsidTr="0000468E">
        <w:tc>
          <w:tcPr>
            <w:tcW w:w="3071" w:type="dxa"/>
            <w:gridSpan w:val="2"/>
          </w:tcPr>
          <w:p w14:paraId="360E6DA6" w14:textId="77777777" w:rsidR="0000468E" w:rsidRPr="00303C2B" w:rsidRDefault="0000468E" w:rsidP="0000468E">
            <w:pPr>
              <w:spacing w:line="240" w:lineRule="auto"/>
              <w:rPr>
                <w:rFonts w:ascii="Calibri" w:hAnsi="Calibri" w:cs="Calibri"/>
                <w:i/>
                <w:iCs/>
                <w:sz w:val="20"/>
                <w:szCs w:val="20"/>
              </w:rPr>
            </w:pPr>
          </w:p>
        </w:tc>
        <w:tc>
          <w:tcPr>
            <w:tcW w:w="3025" w:type="dxa"/>
          </w:tcPr>
          <w:p w14:paraId="629157A3" w14:textId="77777777" w:rsidR="0000468E" w:rsidRPr="00814F58" w:rsidRDefault="0000468E" w:rsidP="00B558E0">
            <w:pPr>
              <w:rPr>
                <w:rFonts w:ascii="Calibri" w:hAnsi="Calibri" w:cs="Calibri"/>
                <w:b/>
                <w:color w:val="000000"/>
              </w:rPr>
            </w:pPr>
          </w:p>
        </w:tc>
        <w:tc>
          <w:tcPr>
            <w:tcW w:w="2976" w:type="dxa"/>
          </w:tcPr>
          <w:p w14:paraId="7CDBFC5A" w14:textId="77777777" w:rsidR="0000468E" w:rsidRPr="00814F58" w:rsidRDefault="0000468E" w:rsidP="00B558E0">
            <w:pPr>
              <w:rPr>
                <w:rFonts w:ascii="Calibri" w:hAnsi="Calibri" w:cs="Calibri"/>
                <w:b/>
                <w:color w:val="000000"/>
              </w:rPr>
            </w:pPr>
          </w:p>
        </w:tc>
      </w:tr>
    </w:tbl>
    <w:p w14:paraId="2A3A0BB9" w14:textId="0815468B" w:rsidR="00464874" w:rsidRPr="00814F58" w:rsidRDefault="00464874" w:rsidP="00464874">
      <w:pPr>
        <w:pStyle w:val="Nagwek2"/>
        <w:shd w:val="clear" w:color="auto" w:fill="D9D9D9"/>
        <w:rPr>
          <w:rFonts w:ascii="Calibri" w:hAnsi="Calibri" w:cs="Calibri"/>
          <w:i w:val="0"/>
          <w:iCs w:val="0"/>
          <w:color w:val="000000"/>
          <w:sz w:val="24"/>
          <w:szCs w:val="24"/>
        </w:rPr>
      </w:pPr>
      <w:bookmarkStart w:id="21" w:name="_Toc464802251"/>
      <w:bookmarkStart w:id="22" w:name="_Toc240399301"/>
      <w:r>
        <w:rPr>
          <w:rFonts w:ascii="Calibri" w:hAnsi="Calibri" w:cs="Calibri"/>
          <w:i w:val="0"/>
          <w:iCs w:val="0"/>
          <w:color w:val="000000"/>
          <w:sz w:val="24"/>
          <w:szCs w:val="24"/>
        </w:rPr>
        <w:t xml:space="preserve">3. </w:t>
      </w:r>
      <w:bookmarkEnd w:id="21"/>
      <w:r>
        <w:rPr>
          <w:rFonts w:ascii="Calibri" w:hAnsi="Calibri" w:cs="Calibri"/>
          <w:i w:val="0"/>
          <w:iCs w:val="0"/>
          <w:color w:val="000000"/>
          <w:sz w:val="24"/>
          <w:szCs w:val="24"/>
        </w:rPr>
        <w:t>PROMOCJA, DYSTRYBUCJA</w:t>
      </w:r>
      <w:bookmarkEnd w:id="22"/>
    </w:p>
    <w:tbl>
      <w:tblPr>
        <w:tblpPr w:leftFromText="141" w:rightFromText="141" w:vertAnchor="text" w:tblpX="-5" w:tblpY="1"/>
        <w:tblOverlap w:val="neve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4"/>
        <w:gridCol w:w="2700"/>
        <w:gridCol w:w="1339"/>
        <w:gridCol w:w="2029"/>
      </w:tblGrid>
      <w:tr w:rsidR="00464874" w:rsidRPr="00814F58" w14:paraId="343314D6" w14:textId="77777777" w:rsidTr="004A4464">
        <w:tc>
          <w:tcPr>
            <w:tcW w:w="9072" w:type="dxa"/>
            <w:gridSpan w:val="4"/>
            <w:shd w:val="clear" w:color="auto" w:fill="EEECE1" w:themeFill="background2"/>
            <w:vAlign w:val="center"/>
          </w:tcPr>
          <w:p w14:paraId="0FE08AA2" w14:textId="413683F3" w:rsidR="00464874" w:rsidRPr="00814F58" w:rsidRDefault="001A7EDC" w:rsidP="004F58DC">
            <w:pPr>
              <w:spacing w:after="0" w:line="240" w:lineRule="auto"/>
              <w:jc w:val="both"/>
              <w:rPr>
                <w:rFonts w:ascii="Calibri" w:hAnsi="Calibri" w:cs="Calibri"/>
              </w:rPr>
            </w:pPr>
            <w:r>
              <w:rPr>
                <w:rFonts w:ascii="Calibri" w:hAnsi="Calibri" w:cs="Calibri"/>
                <w:b/>
              </w:rPr>
              <w:t>CHARAKTERYSTYKA PROMOCJI</w:t>
            </w:r>
            <w:r>
              <w:rPr>
                <w:rFonts w:ascii="Calibri" w:hAnsi="Calibri" w:cs="Calibri"/>
              </w:rPr>
              <w:t xml:space="preserve"> </w:t>
            </w:r>
          </w:p>
        </w:tc>
      </w:tr>
      <w:tr w:rsidR="00303C2B" w:rsidRPr="00814F58" w14:paraId="181BE1BE" w14:textId="77777777" w:rsidTr="006E014F">
        <w:tc>
          <w:tcPr>
            <w:tcW w:w="3004" w:type="dxa"/>
            <w:tcBorders>
              <w:bottom w:val="single" w:sz="4" w:space="0" w:color="auto"/>
            </w:tcBorders>
            <w:shd w:val="clear" w:color="auto" w:fill="EEECE1" w:themeFill="background2"/>
            <w:vAlign w:val="center"/>
          </w:tcPr>
          <w:p w14:paraId="779225B0" w14:textId="29C2F5C9" w:rsidR="00303C2B" w:rsidRPr="007627F0" w:rsidRDefault="006E014F" w:rsidP="004F58DC">
            <w:pPr>
              <w:spacing w:after="0" w:line="240" w:lineRule="auto"/>
              <w:jc w:val="center"/>
              <w:rPr>
                <w:rFonts w:ascii="Calibri" w:hAnsi="Calibri" w:cs="Calibri"/>
              </w:rPr>
            </w:pPr>
            <w:r>
              <w:rPr>
                <w:rFonts w:ascii="Calibri" w:hAnsi="Calibri" w:cs="Calibri"/>
              </w:rPr>
              <w:t>Wybrane sposoby, narzędzia promocji, reklamy</w:t>
            </w:r>
          </w:p>
          <w:p w14:paraId="20327976" w14:textId="77777777" w:rsidR="00303C2B" w:rsidRPr="007627F0" w:rsidRDefault="00303C2B" w:rsidP="004F58DC">
            <w:pPr>
              <w:spacing w:after="0" w:line="240" w:lineRule="auto"/>
              <w:jc w:val="center"/>
              <w:rPr>
                <w:rFonts w:ascii="Calibri" w:hAnsi="Calibri" w:cs="Calibri"/>
              </w:rPr>
            </w:pPr>
          </w:p>
        </w:tc>
        <w:tc>
          <w:tcPr>
            <w:tcW w:w="2700" w:type="dxa"/>
            <w:shd w:val="clear" w:color="auto" w:fill="EEECE1" w:themeFill="background2"/>
            <w:vAlign w:val="center"/>
          </w:tcPr>
          <w:p w14:paraId="4B6A57DE" w14:textId="126D3317" w:rsidR="00303C2B" w:rsidRPr="007627F0" w:rsidRDefault="006E014F" w:rsidP="004F58DC">
            <w:pPr>
              <w:spacing w:after="0" w:line="240" w:lineRule="auto"/>
              <w:jc w:val="center"/>
              <w:rPr>
                <w:rFonts w:ascii="Calibri" w:hAnsi="Calibri" w:cs="Calibri"/>
              </w:rPr>
            </w:pPr>
            <w:r>
              <w:rPr>
                <w:rFonts w:ascii="Calibri" w:hAnsi="Calibri" w:cs="Calibri"/>
              </w:rPr>
              <w:t>Sposób wykorzystania, kanały dystrybucji</w:t>
            </w:r>
          </w:p>
        </w:tc>
        <w:tc>
          <w:tcPr>
            <w:tcW w:w="1339" w:type="dxa"/>
            <w:shd w:val="clear" w:color="auto" w:fill="EEECE1" w:themeFill="background2"/>
            <w:vAlign w:val="center"/>
          </w:tcPr>
          <w:p w14:paraId="49B9BBBC" w14:textId="3583C410" w:rsidR="00303C2B" w:rsidRPr="007627F0" w:rsidRDefault="00303C2B" w:rsidP="004F58DC">
            <w:pPr>
              <w:spacing w:after="0" w:line="240" w:lineRule="auto"/>
              <w:jc w:val="center"/>
              <w:rPr>
                <w:rFonts w:ascii="Calibri" w:hAnsi="Calibri" w:cs="Calibri"/>
              </w:rPr>
            </w:pPr>
            <w:r>
              <w:rPr>
                <w:rFonts w:ascii="Calibri" w:hAnsi="Calibri" w:cs="Calibri"/>
              </w:rPr>
              <w:t>Szacowany koszt roczny</w:t>
            </w:r>
          </w:p>
        </w:tc>
        <w:tc>
          <w:tcPr>
            <w:tcW w:w="2029" w:type="dxa"/>
            <w:shd w:val="clear" w:color="auto" w:fill="EEECE1" w:themeFill="background2"/>
            <w:vAlign w:val="center"/>
          </w:tcPr>
          <w:p w14:paraId="7563FE33" w14:textId="46DA1B64" w:rsidR="00303C2B" w:rsidRPr="007627F0" w:rsidRDefault="00303C2B" w:rsidP="004F58DC">
            <w:pPr>
              <w:spacing w:after="0" w:line="240" w:lineRule="auto"/>
              <w:jc w:val="center"/>
              <w:rPr>
                <w:rFonts w:ascii="Calibri" w:hAnsi="Calibri" w:cs="Calibri"/>
              </w:rPr>
            </w:pPr>
            <w:r>
              <w:rPr>
                <w:rFonts w:ascii="Calibri" w:hAnsi="Calibri" w:cs="Calibri"/>
              </w:rPr>
              <w:t xml:space="preserve">Źródła finansowania </w:t>
            </w:r>
            <w:r>
              <w:rPr>
                <w:rFonts w:ascii="Calibri" w:hAnsi="Calibri" w:cs="Calibri"/>
              </w:rPr>
              <w:br/>
              <w:t xml:space="preserve">w 1 oraz 2 </w:t>
            </w:r>
            <w:r>
              <w:rPr>
                <w:rFonts w:ascii="Calibri" w:hAnsi="Calibri" w:cs="Calibri"/>
                <w:spacing w:val="-20"/>
              </w:rPr>
              <w:t>roku</w:t>
            </w:r>
            <w:r>
              <w:rPr>
                <w:rFonts w:ascii="Calibri" w:hAnsi="Calibri" w:cs="Calibri"/>
              </w:rPr>
              <w:t xml:space="preserve"> działalności </w:t>
            </w:r>
            <w:r>
              <w:rPr>
                <w:rFonts w:ascii="Calibri" w:hAnsi="Calibri" w:cs="Calibri"/>
                <w:i/>
                <w:iCs/>
                <w:sz w:val="20"/>
                <w:szCs w:val="20"/>
              </w:rPr>
              <w:t xml:space="preserve">np. wsparcie pomostowe, środki własne, przychody </w:t>
            </w:r>
            <w:r>
              <w:rPr>
                <w:rFonts w:ascii="Calibri" w:hAnsi="Calibri" w:cs="Calibri"/>
                <w:i/>
                <w:iCs/>
                <w:sz w:val="20"/>
                <w:szCs w:val="20"/>
              </w:rPr>
              <w:br/>
              <w:t>z</w:t>
            </w:r>
            <w:r>
              <w:rPr>
                <w:rFonts w:ascii="Calibri" w:hAnsi="Calibri" w:cs="Calibri"/>
                <w:i/>
                <w:iCs/>
              </w:rPr>
              <w:t xml:space="preserve"> </w:t>
            </w:r>
            <w:r>
              <w:rPr>
                <w:rFonts w:ascii="Calibri" w:hAnsi="Calibri" w:cs="Calibri"/>
                <w:i/>
                <w:iCs/>
                <w:sz w:val="20"/>
                <w:szCs w:val="20"/>
              </w:rPr>
              <w:t>działalności, praca własna itp</w:t>
            </w:r>
            <w:r>
              <w:rPr>
                <w:rFonts w:ascii="Calibri" w:hAnsi="Calibri" w:cs="Calibri"/>
                <w:sz w:val="20"/>
                <w:szCs w:val="20"/>
              </w:rPr>
              <w:t>.</w:t>
            </w:r>
          </w:p>
        </w:tc>
      </w:tr>
      <w:tr w:rsidR="00303C2B" w:rsidRPr="00814F58" w14:paraId="5F5DFD00" w14:textId="77777777" w:rsidTr="006E014F">
        <w:tc>
          <w:tcPr>
            <w:tcW w:w="3004" w:type="dxa"/>
            <w:tcBorders>
              <w:bottom w:val="single" w:sz="4" w:space="0" w:color="auto"/>
            </w:tcBorders>
          </w:tcPr>
          <w:p w14:paraId="48BB14F7" w14:textId="5DB2C86C" w:rsidR="00303C2B" w:rsidRPr="009C7E7C" w:rsidRDefault="00303C2B" w:rsidP="004F58DC">
            <w:pPr>
              <w:spacing w:after="0" w:line="240" w:lineRule="auto"/>
              <w:rPr>
                <w:rFonts w:ascii="Calibri" w:hAnsi="Calibri" w:cs="Calibri"/>
              </w:rPr>
            </w:pPr>
            <w:r>
              <w:rPr>
                <w:rFonts w:ascii="Calibri" w:hAnsi="Calibri" w:cs="Calibri"/>
                <w:sz w:val="20"/>
                <w:szCs w:val="20"/>
              </w:rPr>
              <w:t>.</w:t>
            </w:r>
            <w:r>
              <w:rPr>
                <w:rFonts w:ascii="Calibri" w:hAnsi="Calibri" w:cs="Calibri"/>
              </w:rPr>
              <w:t xml:space="preserve">  </w:t>
            </w:r>
          </w:p>
        </w:tc>
        <w:tc>
          <w:tcPr>
            <w:tcW w:w="2700" w:type="dxa"/>
            <w:tcBorders>
              <w:bottom w:val="single" w:sz="4" w:space="0" w:color="auto"/>
            </w:tcBorders>
          </w:tcPr>
          <w:p w14:paraId="03AC323E" w14:textId="77777777" w:rsidR="00303C2B" w:rsidRPr="00814F58" w:rsidRDefault="00303C2B" w:rsidP="004F58DC">
            <w:pPr>
              <w:spacing w:after="0" w:line="240" w:lineRule="auto"/>
              <w:rPr>
                <w:rFonts w:ascii="Calibri" w:hAnsi="Calibri" w:cs="Calibri"/>
              </w:rPr>
            </w:pPr>
          </w:p>
        </w:tc>
        <w:tc>
          <w:tcPr>
            <w:tcW w:w="1339" w:type="dxa"/>
            <w:tcBorders>
              <w:bottom w:val="single" w:sz="4" w:space="0" w:color="auto"/>
            </w:tcBorders>
          </w:tcPr>
          <w:p w14:paraId="00101CEA" w14:textId="77777777" w:rsidR="00303C2B" w:rsidRPr="00814F58" w:rsidRDefault="00303C2B" w:rsidP="004F58DC">
            <w:pPr>
              <w:spacing w:after="0" w:line="240" w:lineRule="auto"/>
              <w:rPr>
                <w:rFonts w:ascii="Calibri" w:hAnsi="Calibri" w:cs="Calibri"/>
              </w:rPr>
            </w:pPr>
          </w:p>
        </w:tc>
        <w:tc>
          <w:tcPr>
            <w:tcW w:w="2029" w:type="dxa"/>
            <w:tcBorders>
              <w:bottom w:val="single" w:sz="4" w:space="0" w:color="auto"/>
            </w:tcBorders>
          </w:tcPr>
          <w:p w14:paraId="06A0BC21" w14:textId="1811F337" w:rsidR="00303C2B" w:rsidRPr="00814F58" w:rsidRDefault="00303C2B" w:rsidP="004F58DC">
            <w:pPr>
              <w:spacing w:after="0" w:line="240" w:lineRule="auto"/>
              <w:rPr>
                <w:rFonts w:ascii="Calibri" w:hAnsi="Calibri" w:cs="Calibri"/>
              </w:rPr>
            </w:pPr>
          </w:p>
        </w:tc>
      </w:tr>
      <w:tr w:rsidR="006E014F" w:rsidRPr="00814F58" w14:paraId="1DB196A3" w14:textId="77777777" w:rsidTr="006E014F">
        <w:tc>
          <w:tcPr>
            <w:tcW w:w="3004" w:type="dxa"/>
            <w:tcBorders>
              <w:bottom w:val="single" w:sz="4" w:space="0" w:color="auto"/>
            </w:tcBorders>
          </w:tcPr>
          <w:p w14:paraId="4AD4C00C" w14:textId="77777777" w:rsidR="006E014F" w:rsidRPr="00DD0BC2" w:rsidRDefault="006E014F" w:rsidP="004F58DC">
            <w:pPr>
              <w:spacing w:after="0" w:line="240" w:lineRule="auto"/>
              <w:rPr>
                <w:rFonts w:ascii="Calibri" w:hAnsi="Calibri" w:cs="Calibri"/>
                <w:sz w:val="20"/>
                <w:szCs w:val="20"/>
              </w:rPr>
            </w:pPr>
          </w:p>
        </w:tc>
        <w:tc>
          <w:tcPr>
            <w:tcW w:w="2700" w:type="dxa"/>
            <w:tcBorders>
              <w:bottom w:val="single" w:sz="4" w:space="0" w:color="auto"/>
            </w:tcBorders>
          </w:tcPr>
          <w:p w14:paraId="5ED861C7" w14:textId="77777777" w:rsidR="006E014F" w:rsidRPr="00814F58" w:rsidRDefault="006E014F" w:rsidP="004F58DC">
            <w:pPr>
              <w:spacing w:after="0" w:line="240" w:lineRule="auto"/>
              <w:rPr>
                <w:rFonts w:ascii="Calibri" w:hAnsi="Calibri" w:cs="Calibri"/>
              </w:rPr>
            </w:pPr>
          </w:p>
        </w:tc>
        <w:tc>
          <w:tcPr>
            <w:tcW w:w="1339" w:type="dxa"/>
            <w:tcBorders>
              <w:bottom w:val="single" w:sz="4" w:space="0" w:color="auto"/>
            </w:tcBorders>
          </w:tcPr>
          <w:p w14:paraId="2E2BEBD5" w14:textId="77777777" w:rsidR="006E014F" w:rsidRPr="00814F58" w:rsidRDefault="006E014F" w:rsidP="004F58DC">
            <w:pPr>
              <w:spacing w:after="0" w:line="240" w:lineRule="auto"/>
              <w:rPr>
                <w:rFonts w:ascii="Calibri" w:hAnsi="Calibri" w:cs="Calibri"/>
              </w:rPr>
            </w:pPr>
          </w:p>
        </w:tc>
        <w:tc>
          <w:tcPr>
            <w:tcW w:w="2029" w:type="dxa"/>
            <w:tcBorders>
              <w:bottom w:val="single" w:sz="4" w:space="0" w:color="auto"/>
            </w:tcBorders>
          </w:tcPr>
          <w:p w14:paraId="66030A5E" w14:textId="77777777" w:rsidR="006E014F" w:rsidRPr="00814F58" w:rsidRDefault="006E014F" w:rsidP="004F58DC">
            <w:pPr>
              <w:spacing w:after="0" w:line="240" w:lineRule="auto"/>
              <w:rPr>
                <w:rFonts w:ascii="Calibri" w:hAnsi="Calibri" w:cs="Calibri"/>
              </w:rPr>
            </w:pPr>
          </w:p>
        </w:tc>
      </w:tr>
      <w:tr w:rsidR="006E014F" w:rsidRPr="00814F58" w14:paraId="09213A13" w14:textId="77777777" w:rsidTr="006E014F">
        <w:tc>
          <w:tcPr>
            <w:tcW w:w="3004" w:type="dxa"/>
            <w:tcBorders>
              <w:bottom w:val="single" w:sz="4" w:space="0" w:color="auto"/>
            </w:tcBorders>
          </w:tcPr>
          <w:p w14:paraId="26887B39" w14:textId="77777777" w:rsidR="006E014F" w:rsidRPr="00DD0BC2" w:rsidRDefault="006E014F" w:rsidP="004F58DC">
            <w:pPr>
              <w:spacing w:after="0" w:line="240" w:lineRule="auto"/>
              <w:rPr>
                <w:rFonts w:ascii="Calibri" w:hAnsi="Calibri" w:cs="Calibri"/>
                <w:sz w:val="20"/>
                <w:szCs w:val="20"/>
              </w:rPr>
            </w:pPr>
          </w:p>
        </w:tc>
        <w:tc>
          <w:tcPr>
            <w:tcW w:w="2700" w:type="dxa"/>
            <w:tcBorders>
              <w:bottom w:val="single" w:sz="4" w:space="0" w:color="auto"/>
            </w:tcBorders>
          </w:tcPr>
          <w:p w14:paraId="5CEC0C6D" w14:textId="77777777" w:rsidR="006E014F" w:rsidRPr="00814F58" w:rsidRDefault="006E014F" w:rsidP="004F58DC">
            <w:pPr>
              <w:spacing w:after="0" w:line="240" w:lineRule="auto"/>
              <w:rPr>
                <w:rFonts w:ascii="Calibri" w:hAnsi="Calibri" w:cs="Calibri"/>
              </w:rPr>
            </w:pPr>
          </w:p>
        </w:tc>
        <w:tc>
          <w:tcPr>
            <w:tcW w:w="1339" w:type="dxa"/>
            <w:tcBorders>
              <w:bottom w:val="single" w:sz="4" w:space="0" w:color="auto"/>
            </w:tcBorders>
          </w:tcPr>
          <w:p w14:paraId="66A59FD1" w14:textId="77777777" w:rsidR="006E014F" w:rsidRPr="00814F58" w:rsidRDefault="006E014F" w:rsidP="004F58DC">
            <w:pPr>
              <w:spacing w:after="0" w:line="240" w:lineRule="auto"/>
              <w:rPr>
                <w:rFonts w:ascii="Calibri" w:hAnsi="Calibri" w:cs="Calibri"/>
              </w:rPr>
            </w:pPr>
          </w:p>
        </w:tc>
        <w:tc>
          <w:tcPr>
            <w:tcW w:w="2029" w:type="dxa"/>
            <w:tcBorders>
              <w:bottom w:val="single" w:sz="4" w:space="0" w:color="auto"/>
            </w:tcBorders>
          </w:tcPr>
          <w:p w14:paraId="7AF0F62E" w14:textId="77777777" w:rsidR="006E014F" w:rsidRPr="00814F58" w:rsidRDefault="006E014F" w:rsidP="004F58DC">
            <w:pPr>
              <w:spacing w:after="0" w:line="240" w:lineRule="auto"/>
              <w:rPr>
                <w:rFonts w:ascii="Calibri" w:hAnsi="Calibri" w:cs="Calibri"/>
              </w:rPr>
            </w:pPr>
          </w:p>
        </w:tc>
      </w:tr>
      <w:tr w:rsidR="006E014F" w:rsidRPr="00814F58" w14:paraId="5AEA2D9A" w14:textId="77777777" w:rsidTr="006E014F">
        <w:tc>
          <w:tcPr>
            <w:tcW w:w="3004" w:type="dxa"/>
            <w:tcBorders>
              <w:bottom w:val="single" w:sz="4" w:space="0" w:color="auto"/>
            </w:tcBorders>
          </w:tcPr>
          <w:p w14:paraId="63F422FD" w14:textId="77777777" w:rsidR="006E014F" w:rsidRPr="00DD0BC2" w:rsidRDefault="006E014F" w:rsidP="004F58DC">
            <w:pPr>
              <w:spacing w:after="0" w:line="240" w:lineRule="auto"/>
              <w:rPr>
                <w:rFonts w:ascii="Calibri" w:hAnsi="Calibri" w:cs="Calibri"/>
                <w:sz w:val="20"/>
                <w:szCs w:val="20"/>
              </w:rPr>
            </w:pPr>
          </w:p>
        </w:tc>
        <w:tc>
          <w:tcPr>
            <w:tcW w:w="2700" w:type="dxa"/>
            <w:tcBorders>
              <w:bottom w:val="single" w:sz="4" w:space="0" w:color="auto"/>
            </w:tcBorders>
          </w:tcPr>
          <w:p w14:paraId="27EF3A4C" w14:textId="77777777" w:rsidR="006E014F" w:rsidRPr="00814F58" w:rsidRDefault="006E014F" w:rsidP="004F58DC">
            <w:pPr>
              <w:spacing w:after="0" w:line="240" w:lineRule="auto"/>
              <w:rPr>
                <w:rFonts w:ascii="Calibri" w:hAnsi="Calibri" w:cs="Calibri"/>
              </w:rPr>
            </w:pPr>
          </w:p>
        </w:tc>
        <w:tc>
          <w:tcPr>
            <w:tcW w:w="1339" w:type="dxa"/>
            <w:tcBorders>
              <w:bottom w:val="single" w:sz="4" w:space="0" w:color="auto"/>
            </w:tcBorders>
          </w:tcPr>
          <w:p w14:paraId="1F9C4F27" w14:textId="77777777" w:rsidR="006E014F" w:rsidRPr="00814F58" w:rsidRDefault="006E014F" w:rsidP="004F58DC">
            <w:pPr>
              <w:spacing w:after="0" w:line="240" w:lineRule="auto"/>
              <w:rPr>
                <w:rFonts w:ascii="Calibri" w:hAnsi="Calibri" w:cs="Calibri"/>
              </w:rPr>
            </w:pPr>
          </w:p>
        </w:tc>
        <w:tc>
          <w:tcPr>
            <w:tcW w:w="2029" w:type="dxa"/>
            <w:tcBorders>
              <w:bottom w:val="single" w:sz="4" w:space="0" w:color="auto"/>
            </w:tcBorders>
          </w:tcPr>
          <w:p w14:paraId="4A9540F7" w14:textId="77777777" w:rsidR="006E014F" w:rsidRPr="00814F58" w:rsidRDefault="006E014F" w:rsidP="004F58DC">
            <w:pPr>
              <w:spacing w:after="0" w:line="240" w:lineRule="auto"/>
              <w:rPr>
                <w:rFonts w:ascii="Calibri" w:hAnsi="Calibri" w:cs="Calibri"/>
              </w:rPr>
            </w:pPr>
          </w:p>
        </w:tc>
      </w:tr>
      <w:tr w:rsidR="0029317B" w:rsidRPr="00814F58" w14:paraId="5FB06213" w14:textId="77777777" w:rsidTr="004A4464">
        <w:tc>
          <w:tcPr>
            <w:tcW w:w="9072" w:type="dxa"/>
            <w:gridSpan w:val="4"/>
            <w:tcBorders>
              <w:bottom w:val="single" w:sz="4" w:space="0" w:color="auto"/>
            </w:tcBorders>
            <w:shd w:val="clear" w:color="auto" w:fill="EEECE1" w:themeFill="background2"/>
          </w:tcPr>
          <w:p w14:paraId="2F33577F" w14:textId="0E0C530D" w:rsidR="0029317B" w:rsidRPr="00970239" w:rsidRDefault="006F3697" w:rsidP="004F58DC">
            <w:pPr>
              <w:spacing w:after="0" w:line="240" w:lineRule="auto"/>
              <w:jc w:val="both"/>
              <w:rPr>
                <w:rFonts w:ascii="Calibri" w:hAnsi="Calibri" w:cs="Calibri"/>
              </w:rPr>
            </w:pPr>
            <w:r>
              <w:rPr>
                <w:rFonts w:ascii="Calibri" w:hAnsi="Calibri" w:cs="Calibri"/>
                <w:b/>
                <w:bCs/>
              </w:rPr>
              <w:t>Skąd klienci dowiedzą się o działalności firmy?</w:t>
            </w:r>
          </w:p>
        </w:tc>
      </w:tr>
      <w:tr w:rsidR="00970239" w:rsidRPr="00814F58" w14:paraId="740B6D09" w14:textId="77777777" w:rsidTr="006E014F">
        <w:tc>
          <w:tcPr>
            <w:tcW w:w="9072" w:type="dxa"/>
            <w:gridSpan w:val="4"/>
            <w:tcBorders>
              <w:bottom w:val="single" w:sz="4" w:space="0" w:color="auto"/>
            </w:tcBorders>
          </w:tcPr>
          <w:p w14:paraId="303283DB" w14:textId="77777777" w:rsidR="00970239" w:rsidRDefault="00970239" w:rsidP="004F58DC">
            <w:pPr>
              <w:spacing w:after="0" w:line="240" w:lineRule="auto"/>
              <w:rPr>
                <w:rFonts w:ascii="Calibri" w:hAnsi="Calibri" w:cs="Calibri"/>
              </w:rPr>
            </w:pPr>
          </w:p>
          <w:p w14:paraId="0264E756" w14:textId="77777777" w:rsidR="00970239" w:rsidRPr="00814F58" w:rsidRDefault="00970239" w:rsidP="004F58DC">
            <w:pPr>
              <w:spacing w:after="0" w:line="240" w:lineRule="auto"/>
              <w:rPr>
                <w:rFonts w:ascii="Calibri" w:hAnsi="Calibri" w:cs="Calibri"/>
              </w:rPr>
            </w:pPr>
          </w:p>
        </w:tc>
      </w:tr>
      <w:tr w:rsidR="006E014F" w:rsidRPr="00814F58" w14:paraId="0AF7314B" w14:textId="77777777" w:rsidTr="006E014F">
        <w:tc>
          <w:tcPr>
            <w:tcW w:w="9072" w:type="dxa"/>
            <w:gridSpan w:val="4"/>
            <w:shd w:val="clear" w:color="auto" w:fill="EEECE1" w:themeFill="background2"/>
          </w:tcPr>
          <w:p w14:paraId="163F06DE" w14:textId="00168CA7" w:rsidR="006E014F" w:rsidRDefault="006E014F" w:rsidP="006E014F">
            <w:pPr>
              <w:spacing w:after="0" w:line="240" w:lineRule="auto"/>
              <w:rPr>
                <w:rFonts w:ascii="Calibri" w:hAnsi="Calibri" w:cs="Calibri"/>
              </w:rPr>
            </w:pPr>
            <w:r>
              <w:rPr>
                <w:rFonts w:ascii="Calibri" w:hAnsi="Calibri" w:cs="Calibri"/>
                <w:b/>
                <w:bCs/>
              </w:rPr>
              <w:t>Jak będzie odbywała się sprzedaż i dostawa/realizacja usług -</w:t>
            </w:r>
            <w:r>
              <w:rPr>
                <w:rFonts w:ascii="Calibri" w:hAnsi="Calibri" w:cs="Calibri"/>
              </w:rPr>
              <w:t xml:space="preserve"> </w:t>
            </w:r>
            <w:r>
              <w:rPr>
                <w:rFonts w:ascii="Calibri" w:hAnsi="Calibri" w:cs="Calibri"/>
                <w:i/>
                <w:iCs/>
                <w:sz w:val="20"/>
                <w:szCs w:val="20"/>
              </w:rPr>
              <w:t>kanały sprzedaży, współpraca z przedstawicielami handlowymi, kooperantami, podwykonawcami, grupami zakupowymi, firmami transportowo-magazynowymi, współpraca z sieciami handlowymi, firmami kurierskimi itp.</w:t>
            </w:r>
          </w:p>
        </w:tc>
      </w:tr>
      <w:tr w:rsidR="006E014F" w:rsidRPr="00814F58" w14:paraId="1FB2E0FD" w14:textId="77777777" w:rsidTr="004A4464">
        <w:tc>
          <w:tcPr>
            <w:tcW w:w="9072" w:type="dxa"/>
            <w:gridSpan w:val="4"/>
          </w:tcPr>
          <w:p w14:paraId="28586236" w14:textId="77777777" w:rsidR="006E014F" w:rsidRDefault="006E014F" w:rsidP="006E014F">
            <w:pPr>
              <w:spacing w:after="0" w:line="240" w:lineRule="auto"/>
              <w:rPr>
                <w:rFonts w:ascii="Calibri" w:hAnsi="Calibri" w:cs="Calibri"/>
              </w:rPr>
            </w:pPr>
          </w:p>
          <w:p w14:paraId="645B5AAF" w14:textId="77777777" w:rsidR="006F3697" w:rsidRDefault="006F3697" w:rsidP="006E014F">
            <w:pPr>
              <w:spacing w:after="0" w:line="240" w:lineRule="auto"/>
              <w:rPr>
                <w:rFonts w:ascii="Calibri" w:hAnsi="Calibri" w:cs="Calibri"/>
              </w:rPr>
            </w:pPr>
          </w:p>
        </w:tc>
      </w:tr>
    </w:tbl>
    <w:p w14:paraId="2AEAD498" w14:textId="1867D728" w:rsidR="00464874" w:rsidRPr="00814F58" w:rsidRDefault="00464874" w:rsidP="00464874">
      <w:pPr>
        <w:pStyle w:val="Nagwek2"/>
        <w:shd w:val="clear" w:color="auto" w:fill="D9D9D9"/>
        <w:rPr>
          <w:rFonts w:ascii="Calibri" w:hAnsi="Calibri" w:cs="Calibri"/>
          <w:i w:val="0"/>
          <w:iCs w:val="0"/>
          <w:color w:val="000000"/>
          <w:sz w:val="24"/>
          <w:szCs w:val="24"/>
        </w:rPr>
      </w:pPr>
      <w:bookmarkStart w:id="23" w:name="_Toc120345434"/>
      <w:bookmarkStart w:id="24" w:name="_Toc120346225"/>
      <w:bookmarkStart w:id="25" w:name="_Toc464802252"/>
      <w:bookmarkStart w:id="26" w:name="_Toc240399302"/>
      <w:r>
        <w:rPr>
          <w:rFonts w:ascii="Calibri" w:hAnsi="Calibri" w:cs="Calibri"/>
          <w:i w:val="0"/>
          <w:iCs w:val="0"/>
          <w:color w:val="000000"/>
          <w:sz w:val="24"/>
          <w:szCs w:val="24"/>
        </w:rPr>
        <w:lastRenderedPageBreak/>
        <w:t xml:space="preserve">4. </w:t>
      </w:r>
      <w:bookmarkEnd w:id="23"/>
      <w:bookmarkEnd w:id="24"/>
      <w:r>
        <w:rPr>
          <w:rFonts w:ascii="Calibri" w:hAnsi="Calibri" w:cs="Calibri"/>
          <w:i w:val="0"/>
          <w:iCs w:val="0"/>
          <w:color w:val="000000"/>
          <w:sz w:val="24"/>
          <w:szCs w:val="24"/>
        </w:rPr>
        <w:t>GŁÓWNI KONKURENCI</w:t>
      </w:r>
      <w:bookmarkEnd w:id="25"/>
      <w:bookmarkEnd w:id="26"/>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1843"/>
        <w:gridCol w:w="5528"/>
      </w:tblGrid>
      <w:tr w:rsidR="009D2A79" w:rsidRPr="00814F58" w14:paraId="785EDBB6" w14:textId="77777777" w:rsidTr="006F3697">
        <w:trPr>
          <w:trHeight w:val="512"/>
        </w:trPr>
        <w:tc>
          <w:tcPr>
            <w:tcW w:w="9072" w:type="dxa"/>
            <w:gridSpan w:val="3"/>
            <w:shd w:val="clear" w:color="auto" w:fill="EEECE1" w:themeFill="background2"/>
          </w:tcPr>
          <w:p w14:paraId="6D8A940E" w14:textId="38BD1DA9" w:rsidR="009D2A79" w:rsidRPr="002959A5" w:rsidRDefault="009D2A79" w:rsidP="002959A5">
            <w:pPr>
              <w:spacing w:after="0" w:line="240" w:lineRule="auto"/>
              <w:jc w:val="both"/>
              <w:rPr>
                <w:rFonts w:ascii="Calibri" w:hAnsi="Calibri" w:cs="Calibri"/>
              </w:rPr>
            </w:pPr>
            <w:r>
              <w:rPr>
                <w:rFonts w:ascii="Calibri" w:hAnsi="Calibri" w:cs="Calibri"/>
                <w:b/>
              </w:rPr>
              <w:t>Strategia konkurencji</w:t>
            </w:r>
            <w:r>
              <w:rPr>
                <w:rFonts w:ascii="Calibri" w:hAnsi="Calibri" w:cs="Calibri"/>
                <w:bCs/>
              </w:rPr>
              <w:t xml:space="preserve"> - jaka będzie strategia budowania przewagi rynkowej nad konkurencją?  Czy firma będzie konkurować ceną, jakością, czy w inny sposób? Należy wziąć pod uwagę to, jakim potencjałem dysponuje konkurencja.</w:t>
            </w:r>
          </w:p>
        </w:tc>
      </w:tr>
      <w:tr w:rsidR="009D2A79" w:rsidRPr="00814F58" w14:paraId="0B8AC51B" w14:textId="77777777" w:rsidTr="006F3697">
        <w:trPr>
          <w:trHeight w:val="512"/>
        </w:trPr>
        <w:tc>
          <w:tcPr>
            <w:tcW w:w="9072" w:type="dxa"/>
            <w:gridSpan w:val="3"/>
            <w:tcBorders>
              <w:bottom w:val="single" w:sz="4" w:space="0" w:color="auto"/>
            </w:tcBorders>
          </w:tcPr>
          <w:p w14:paraId="32861859" w14:textId="77777777" w:rsidR="009D2A79" w:rsidRDefault="009D2A79" w:rsidP="002959A5">
            <w:pPr>
              <w:spacing w:after="0" w:line="240" w:lineRule="auto"/>
              <w:jc w:val="both"/>
              <w:rPr>
                <w:rFonts w:ascii="Calibri" w:hAnsi="Calibri" w:cs="Calibri"/>
              </w:rPr>
            </w:pPr>
          </w:p>
          <w:p w14:paraId="66173B6D" w14:textId="77777777" w:rsidR="009D2A79" w:rsidRDefault="009D2A79" w:rsidP="002959A5">
            <w:pPr>
              <w:spacing w:after="0" w:line="240" w:lineRule="auto"/>
              <w:jc w:val="both"/>
              <w:rPr>
                <w:rFonts w:ascii="Calibri" w:hAnsi="Calibri" w:cs="Calibri"/>
              </w:rPr>
            </w:pPr>
          </w:p>
          <w:p w14:paraId="7B078ECB" w14:textId="77777777" w:rsidR="006F3697" w:rsidRDefault="006F3697" w:rsidP="002959A5">
            <w:pPr>
              <w:spacing w:after="0" w:line="240" w:lineRule="auto"/>
              <w:jc w:val="both"/>
              <w:rPr>
                <w:rFonts w:ascii="Calibri" w:hAnsi="Calibri" w:cs="Calibri"/>
              </w:rPr>
            </w:pPr>
          </w:p>
          <w:p w14:paraId="216EF2F8" w14:textId="77777777" w:rsidR="009D2A79" w:rsidRDefault="009D2A79" w:rsidP="002959A5">
            <w:pPr>
              <w:spacing w:after="0" w:line="240" w:lineRule="auto"/>
              <w:jc w:val="both"/>
              <w:rPr>
                <w:rFonts w:ascii="Calibri" w:hAnsi="Calibri" w:cs="Calibri"/>
              </w:rPr>
            </w:pPr>
          </w:p>
          <w:p w14:paraId="5585DD61" w14:textId="77777777" w:rsidR="009D2A79" w:rsidRPr="002959A5" w:rsidRDefault="009D2A79" w:rsidP="002959A5">
            <w:pPr>
              <w:spacing w:after="0" w:line="240" w:lineRule="auto"/>
              <w:jc w:val="both"/>
              <w:rPr>
                <w:rFonts w:ascii="Calibri" w:hAnsi="Calibri" w:cs="Calibri"/>
              </w:rPr>
            </w:pPr>
          </w:p>
        </w:tc>
      </w:tr>
      <w:tr w:rsidR="009E60D5" w:rsidRPr="0048627C" w14:paraId="5A282C48" w14:textId="77777777" w:rsidTr="006F3697">
        <w:trPr>
          <w:trHeight w:val="408"/>
        </w:trPr>
        <w:tc>
          <w:tcPr>
            <w:tcW w:w="9072" w:type="dxa"/>
            <w:gridSpan w:val="3"/>
            <w:shd w:val="clear" w:color="auto" w:fill="EEECE1" w:themeFill="background2"/>
            <w:vAlign w:val="center"/>
          </w:tcPr>
          <w:p w14:paraId="35C55BB6" w14:textId="77777777" w:rsidR="009E60D5" w:rsidRDefault="0048627C" w:rsidP="009E60D5">
            <w:pPr>
              <w:spacing w:after="0" w:line="240" w:lineRule="auto"/>
              <w:rPr>
                <w:rFonts w:ascii="Calibri" w:hAnsi="Calibri" w:cs="Calibri"/>
                <w:b/>
              </w:rPr>
            </w:pPr>
            <w:r>
              <w:rPr>
                <w:rFonts w:ascii="Calibri" w:hAnsi="Calibri" w:cs="Calibri"/>
                <w:b/>
              </w:rPr>
              <w:t>SZCZEGÓŁOWA ANALIZA GŁÓWNYCH KONKURENTÓW</w:t>
            </w:r>
          </w:p>
          <w:p w14:paraId="77BC8664" w14:textId="77777777" w:rsidR="00402DF8" w:rsidRDefault="00402DF8" w:rsidP="007627F0">
            <w:pPr>
              <w:spacing w:after="0" w:line="240" w:lineRule="auto"/>
              <w:jc w:val="both"/>
              <w:rPr>
                <w:rFonts w:ascii="Calibri" w:hAnsi="Calibri" w:cs="Calibri"/>
                <w:i/>
                <w:iCs/>
                <w:sz w:val="20"/>
                <w:szCs w:val="20"/>
                <w:u w:val="single"/>
              </w:rPr>
            </w:pPr>
            <w:r>
              <w:rPr>
                <w:rFonts w:ascii="Calibri" w:hAnsi="Calibri" w:cs="Calibri"/>
                <w:i/>
                <w:iCs/>
                <w:sz w:val="20"/>
                <w:szCs w:val="20"/>
                <w:u w:val="single"/>
              </w:rPr>
              <w:t xml:space="preserve">Uwaga!  w przypadku większej ilości opisywanych konkurentów można wstawić dodatkowe wiersze </w:t>
            </w:r>
            <w:r>
              <w:rPr>
                <w:rFonts w:ascii="Calibri" w:hAnsi="Calibri" w:cs="Calibri"/>
                <w:i/>
                <w:iCs/>
                <w:sz w:val="20"/>
                <w:szCs w:val="20"/>
                <w:u w:val="single"/>
              </w:rPr>
              <w:br/>
              <w:t>w poniższej tabeli.</w:t>
            </w:r>
          </w:p>
          <w:p w14:paraId="25B63551" w14:textId="167CB207" w:rsidR="006F3697" w:rsidRPr="0048627C" w:rsidRDefault="006F3697" w:rsidP="007627F0">
            <w:pPr>
              <w:spacing w:after="0" w:line="240" w:lineRule="auto"/>
              <w:jc w:val="both"/>
              <w:rPr>
                <w:rFonts w:ascii="Calibri" w:hAnsi="Calibri" w:cs="Calibri"/>
                <w:b/>
              </w:rPr>
            </w:pPr>
            <w:r>
              <w:rPr>
                <w:rFonts w:ascii="Calibri" w:hAnsi="Calibri" w:cs="Calibri"/>
                <w:i/>
                <w:iCs/>
                <w:sz w:val="20"/>
                <w:szCs w:val="20"/>
              </w:rPr>
              <w:t>Proszę wskazać głównych konkurentów, podając ich nazwę i adres, oraz dokonać ich oceny wg podanych kryteriów. Należy podać możliwie szczegółowe dane pamiętając, że dla każdego rodzaju oferty tworzonej firmy mogą to być inni konkurenci.</w:t>
            </w:r>
          </w:p>
        </w:tc>
      </w:tr>
      <w:tr w:rsidR="002959A5" w:rsidRPr="0048627C" w14:paraId="282ED18D" w14:textId="77777777" w:rsidTr="002D238D">
        <w:trPr>
          <w:trHeight w:val="266"/>
        </w:trPr>
        <w:tc>
          <w:tcPr>
            <w:tcW w:w="1701" w:type="dxa"/>
            <w:tcBorders>
              <w:bottom w:val="single" w:sz="4" w:space="0" w:color="auto"/>
            </w:tcBorders>
            <w:shd w:val="clear" w:color="auto" w:fill="EEECE1" w:themeFill="background2"/>
            <w:vAlign w:val="center"/>
          </w:tcPr>
          <w:p w14:paraId="5EE2A386" w14:textId="347593CA" w:rsidR="002959A5" w:rsidRPr="0048627C" w:rsidRDefault="002959A5" w:rsidP="009E60D5">
            <w:pPr>
              <w:spacing w:after="0" w:line="240" w:lineRule="auto"/>
              <w:rPr>
                <w:rFonts w:ascii="Calibri" w:hAnsi="Calibri" w:cs="Calibri"/>
                <w:b/>
              </w:rPr>
            </w:pPr>
            <w:r>
              <w:rPr>
                <w:rFonts w:ascii="Calibri" w:hAnsi="Calibri" w:cs="Calibri"/>
                <w:b/>
              </w:rPr>
              <w:t>Nazwa i adres konkurenta</w:t>
            </w:r>
          </w:p>
        </w:tc>
        <w:tc>
          <w:tcPr>
            <w:tcW w:w="1843" w:type="dxa"/>
            <w:tcBorders>
              <w:bottom w:val="single" w:sz="4" w:space="0" w:color="auto"/>
            </w:tcBorders>
            <w:shd w:val="clear" w:color="auto" w:fill="EEECE1" w:themeFill="background2"/>
            <w:vAlign w:val="center"/>
          </w:tcPr>
          <w:p w14:paraId="1B64A798" w14:textId="34795B18" w:rsidR="002959A5" w:rsidRPr="0048627C" w:rsidRDefault="002959A5" w:rsidP="009E60D5">
            <w:pPr>
              <w:spacing w:after="0" w:line="240" w:lineRule="auto"/>
              <w:rPr>
                <w:rFonts w:ascii="Calibri" w:hAnsi="Calibri" w:cs="Calibri"/>
                <w:b/>
              </w:rPr>
            </w:pPr>
            <w:r>
              <w:rPr>
                <w:rFonts w:ascii="Calibri" w:hAnsi="Calibri" w:cs="Calibri"/>
                <w:b/>
              </w:rPr>
              <w:t>Kryteria</w:t>
            </w:r>
          </w:p>
        </w:tc>
        <w:tc>
          <w:tcPr>
            <w:tcW w:w="5528" w:type="dxa"/>
            <w:shd w:val="clear" w:color="auto" w:fill="EEECE1" w:themeFill="background2"/>
            <w:vAlign w:val="center"/>
          </w:tcPr>
          <w:p w14:paraId="48E22EEB" w14:textId="2D9E935C" w:rsidR="002959A5" w:rsidRPr="0048627C" w:rsidRDefault="002959A5" w:rsidP="007E4F19">
            <w:pPr>
              <w:spacing w:after="0" w:line="240" w:lineRule="auto"/>
              <w:jc w:val="center"/>
              <w:rPr>
                <w:rFonts w:ascii="Calibri" w:hAnsi="Calibri" w:cs="Calibri"/>
                <w:b/>
              </w:rPr>
            </w:pPr>
            <w:r>
              <w:rPr>
                <w:rFonts w:ascii="Calibri" w:hAnsi="Calibri" w:cs="Calibri"/>
                <w:b/>
              </w:rPr>
              <w:t>Opis i ocena</w:t>
            </w:r>
          </w:p>
        </w:tc>
      </w:tr>
      <w:tr w:rsidR="002D238D" w:rsidRPr="00814F58" w14:paraId="0C1D1FDF" w14:textId="77777777" w:rsidTr="002D238D">
        <w:trPr>
          <w:trHeight w:val="404"/>
        </w:trPr>
        <w:tc>
          <w:tcPr>
            <w:tcW w:w="1701" w:type="dxa"/>
            <w:vMerge w:val="restart"/>
            <w:vAlign w:val="center"/>
          </w:tcPr>
          <w:p w14:paraId="1816715C" w14:textId="77777777" w:rsidR="002D238D" w:rsidRPr="00814F58" w:rsidRDefault="002D238D" w:rsidP="009E60D5">
            <w:pPr>
              <w:spacing w:after="0" w:line="240" w:lineRule="auto"/>
              <w:rPr>
                <w:rFonts w:ascii="Calibri" w:hAnsi="Calibri" w:cs="Calibri"/>
                <w:bCs/>
              </w:rPr>
            </w:pPr>
            <w:r>
              <w:rPr>
                <w:rFonts w:ascii="Calibri" w:hAnsi="Calibri" w:cs="Calibri"/>
                <w:bCs/>
              </w:rPr>
              <w:t xml:space="preserve">Konkurent 1 </w:t>
            </w:r>
            <w:r>
              <w:rPr>
                <w:rFonts w:ascii="Calibri" w:hAnsi="Calibri" w:cs="Calibri"/>
                <w:bCs/>
              </w:rPr>
              <w:br/>
              <w:t>(nazwa i adres)</w:t>
            </w:r>
          </w:p>
          <w:p w14:paraId="652933A9" w14:textId="13DCC407" w:rsidR="002D238D" w:rsidRPr="00814F58" w:rsidRDefault="002D238D" w:rsidP="00E94CD3">
            <w:pPr>
              <w:spacing w:after="0" w:line="240" w:lineRule="auto"/>
              <w:rPr>
                <w:rFonts w:ascii="Calibri" w:hAnsi="Calibri" w:cs="Calibri"/>
                <w:bCs/>
              </w:rPr>
            </w:pPr>
          </w:p>
        </w:tc>
        <w:tc>
          <w:tcPr>
            <w:tcW w:w="1843" w:type="dxa"/>
            <w:shd w:val="clear" w:color="auto" w:fill="EEECE1" w:themeFill="background2"/>
            <w:vAlign w:val="center"/>
          </w:tcPr>
          <w:p w14:paraId="51BCA7AE" w14:textId="68B2ED59" w:rsidR="002D238D" w:rsidRPr="002D238D" w:rsidRDefault="002D238D" w:rsidP="009E60D5">
            <w:pPr>
              <w:spacing w:after="0" w:line="240" w:lineRule="auto"/>
              <w:rPr>
                <w:rFonts w:ascii="Calibri" w:hAnsi="Calibri" w:cs="Calibri"/>
                <w:bCs/>
                <w:sz w:val="20"/>
                <w:szCs w:val="20"/>
              </w:rPr>
            </w:pPr>
            <w:r>
              <w:rPr>
                <w:rFonts w:ascii="Calibri" w:hAnsi="Calibri" w:cs="Calibri"/>
                <w:bCs/>
                <w:sz w:val="20"/>
                <w:szCs w:val="20"/>
              </w:rPr>
              <w:t>zakres i jakość oferty, dostępność, innowacyjność,</w:t>
            </w:r>
          </w:p>
          <w:p w14:paraId="30704632" w14:textId="08BF7356" w:rsidR="002D238D" w:rsidRPr="002D238D" w:rsidRDefault="002D238D" w:rsidP="009E60D5">
            <w:pPr>
              <w:spacing w:after="0" w:line="240" w:lineRule="auto"/>
              <w:rPr>
                <w:rFonts w:ascii="Calibri" w:hAnsi="Calibri" w:cs="Calibri"/>
                <w:bCs/>
                <w:sz w:val="20"/>
                <w:szCs w:val="20"/>
              </w:rPr>
            </w:pPr>
            <w:r>
              <w:rPr>
                <w:rFonts w:ascii="Calibri" w:hAnsi="Calibri" w:cs="Calibri"/>
                <w:bCs/>
                <w:sz w:val="20"/>
                <w:szCs w:val="20"/>
              </w:rPr>
              <w:t>certyfikaty jakości, okres działalności</w:t>
            </w:r>
          </w:p>
        </w:tc>
        <w:tc>
          <w:tcPr>
            <w:tcW w:w="5528" w:type="dxa"/>
          </w:tcPr>
          <w:p w14:paraId="78AFD220" w14:textId="2040EF46" w:rsidR="002D238D" w:rsidRPr="00814F58" w:rsidRDefault="002D238D" w:rsidP="009E60D5">
            <w:pPr>
              <w:spacing w:after="0" w:line="240" w:lineRule="auto"/>
              <w:rPr>
                <w:rFonts w:ascii="Calibri" w:hAnsi="Calibri" w:cs="Calibri"/>
                <w:b/>
              </w:rPr>
            </w:pPr>
          </w:p>
        </w:tc>
      </w:tr>
      <w:tr w:rsidR="002D238D" w:rsidRPr="00814F58" w14:paraId="505E0331" w14:textId="77777777" w:rsidTr="002D238D">
        <w:trPr>
          <w:trHeight w:val="404"/>
        </w:trPr>
        <w:tc>
          <w:tcPr>
            <w:tcW w:w="1701" w:type="dxa"/>
            <w:vMerge/>
            <w:vAlign w:val="center"/>
          </w:tcPr>
          <w:p w14:paraId="08C376CF" w14:textId="7AFB5C72" w:rsidR="002D238D" w:rsidRPr="00814F58" w:rsidRDefault="002D238D" w:rsidP="00E94CD3">
            <w:pPr>
              <w:spacing w:after="0" w:line="240" w:lineRule="auto"/>
              <w:rPr>
                <w:rFonts w:ascii="Calibri" w:hAnsi="Calibri" w:cs="Calibri"/>
                <w:bCs/>
              </w:rPr>
            </w:pPr>
          </w:p>
        </w:tc>
        <w:tc>
          <w:tcPr>
            <w:tcW w:w="1843" w:type="dxa"/>
            <w:shd w:val="clear" w:color="auto" w:fill="EEECE1" w:themeFill="background2"/>
            <w:vAlign w:val="center"/>
          </w:tcPr>
          <w:p w14:paraId="4DB1A1D7" w14:textId="21EAD42A" w:rsidR="002D238D" w:rsidRPr="002D238D" w:rsidRDefault="002D238D" w:rsidP="009E60D5">
            <w:pPr>
              <w:spacing w:after="0" w:line="240" w:lineRule="auto"/>
              <w:rPr>
                <w:rFonts w:ascii="Calibri" w:hAnsi="Calibri" w:cs="Calibri"/>
                <w:bCs/>
                <w:sz w:val="20"/>
                <w:szCs w:val="20"/>
              </w:rPr>
            </w:pPr>
            <w:r>
              <w:rPr>
                <w:rFonts w:ascii="Calibri" w:hAnsi="Calibri" w:cs="Calibri"/>
                <w:bCs/>
                <w:sz w:val="20"/>
                <w:szCs w:val="20"/>
              </w:rPr>
              <w:t>poziom cen, stosowane rabaty</w:t>
            </w:r>
          </w:p>
        </w:tc>
        <w:tc>
          <w:tcPr>
            <w:tcW w:w="5528" w:type="dxa"/>
          </w:tcPr>
          <w:p w14:paraId="6D90356A" w14:textId="77777777" w:rsidR="002D238D" w:rsidRPr="00814F58" w:rsidRDefault="002D238D" w:rsidP="009E60D5">
            <w:pPr>
              <w:spacing w:after="0" w:line="240" w:lineRule="auto"/>
              <w:rPr>
                <w:rFonts w:ascii="Calibri" w:hAnsi="Calibri" w:cs="Calibri"/>
                <w:b/>
              </w:rPr>
            </w:pPr>
          </w:p>
        </w:tc>
      </w:tr>
      <w:tr w:rsidR="002D238D" w:rsidRPr="00814F58" w14:paraId="76581402" w14:textId="77777777" w:rsidTr="002D238D">
        <w:trPr>
          <w:trHeight w:val="404"/>
        </w:trPr>
        <w:tc>
          <w:tcPr>
            <w:tcW w:w="1701" w:type="dxa"/>
            <w:vMerge/>
            <w:vAlign w:val="center"/>
          </w:tcPr>
          <w:p w14:paraId="2BB41679" w14:textId="6B593BBD" w:rsidR="002D238D" w:rsidRPr="00814F58" w:rsidRDefault="002D238D" w:rsidP="00E94CD3">
            <w:pPr>
              <w:spacing w:after="0" w:line="240" w:lineRule="auto"/>
              <w:rPr>
                <w:rFonts w:ascii="Calibri" w:hAnsi="Calibri" w:cs="Calibri"/>
                <w:bCs/>
              </w:rPr>
            </w:pPr>
          </w:p>
        </w:tc>
        <w:tc>
          <w:tcPr>
            <w:tcW w:w="1843" w:type="dxa"/>
            <w:shd w:val="clear" w:color="auto" w:fill="EEECE1" w:themeFill="background2"/>
            <w:vAlign w:val="center"/>
          </w:tcPr>
          <w:p w14:paraId="36CEE4E4" w14:textId="5B130D48" w:rsidR="002D238D" w:rsidRPr="002D238D" w:rsidRDefault="002D238D" w:rsidP="009E60D5">
            <w:pPr>
              <w:spacing w:after="0" w:line="240" w:lineRule="auto"/>
              <w:rPr>
                <w:rFonts w:ascii="Calibri" w:hAnsi="Calibri" w:cs="Calibri"/>
                <w:bCs/>
                <w:sz w:val="20"/>
                <w:szCs w:val="20"/>
              </w:rPr>
            </w:pPr>
            <w:r>
              <w:rPr>
                <w:rFonts w:ascii="Calibri" w:hAnsi="Calibri" w:cs="Calibri"/>
                <w:bCs/>
                <w:sz w:val="20"/>
                <w:szCs w:val="20"/>
              </w:rPr>
              <w:t>mocne strony konkurenta</w:t>
            </w:r>
          </w:p>
        </w:tc>
        <w:tc>
          <w:tcPr>
            <w:tcW w:w="5528" w:type="dxa"/>
          </w:tcPr>
          <w:p w14:paraId="5938E28D" w14:textId="77777777" w:rsidR="002D238D" w:rsidRPr="00814F58" w:rsidRDefault="002D238D" w:rsidP="009E60D5">
            <w:pPr>
              <w:spacing w:after="0" w:line="240" w:lineRule="auto"/>
              <w:rPr>
                <w:rFonts w:ascii="Calibri" w:hAnsi="Calibri" w:cs="Calibri"/>
                <w:b/>
              </w:rPr>
            </w:pPr>
          </w:p>
        </w:tc>
      </w:tr>
      <w:tr w:rsidR="002D238D" w:rsidRPr="00814F58" w14:paraId="10D55AEC" w14:textId="77777777" w:rsidTr="002D238D">
        <w:trPr>
          <w:trHeight w:val="415"/>
        </w:trPr>
        <w:tc>
          <w:tcPr>
            <w:tcW w:w="1701" w:type="dxa"/>
            <w:vMerge/>
            <w:vAlign w:val="center"/>
          </w:tcPr>
          <w:p w14:paraId="50204D93" w14:textId="0CAEB554" w:rsidR="002D238D" w:rsidRPr="00814F58" w:rsidRDefault="002D238D" w:rsidP="00E94CD3">
            <w:pPr>
              <w:spacing w:after="0" w:line="240" w:lineRule="auto"/>
              <w:rPr>
                <w:rFonts w:ascii="Calibri" w:hAnsi="Calibri" w:cs="Calibri"/>
                <w:bCs/>
              </w:rPr>
            </w:pPr>
          </w:p>
        </w:tc>
        <w:tc>
          <w:tcPr>
            <w:tcW w:w="1843" w:type="dxa"/>
            <w:shd w:val="clear" w:color="auto" w:fill="EEECE1" w:themeFill="background2"/>
            <w:vAlign w:val="center"/>
          </w:tcPr>
          <w:p w14:paraId="024CE7F5" w14:textId="3DE4EDA4" w:rsidR="002D238D" w:rsidRPr="002D238D" w:rsidRDefault="002D238D" w:rsidP="00AF03E7">
            <w:pPr>
              <w:spacing w:after="0" w:line="240" w:lineRule="auto"/>
              <w:rPr>
                <w:rFonts w:ascii="Calibri" w:hAnsi="Calibri" w:cs="Calibri"/>
                <w:bCs/>
                <w:sz w:val="20"/>
                <w:szCs w:val="20"/>
              </w:rPr>
            </w:pPr>
            <w:r>
              <w:rPr>
                <w:rFonts w:ascii="Calibri" w:hAnsi="Calibri" w:cs="Calibri"/>
                <w:bCs/>
                <w:sz w:val="20"/>
                <w:szCs w:val="20"/>
              </w:rPr>
              <w:t>słabe strony konkurenta</w:t>
            </w:r>
          </w:p>
        </w:tc>
        <w:tc>
          <w:tcPr>
            <w:tcW w:w="5528" w:type="dxa"/>
          </w:tcPr>
          <w:p w14:paraId="3FE35F8C" w14:textId="77777777" w:rsidR="002D238D" w:rsidRPr="00814F58" w:rsidRDefault="002D238D" w:rsidP="00AF03E7">
            <w:pPr>
              <w:spacing w:after="0" w:line="240" w:lineRule="auto"/>
              <w:rPr>
                <w:rFonts w:ascii="Calibri" w:hAnsi="Calibri" w:cs="Calibri"/>
                <w:b/>
              </w:rPr>
            </w:pPr>
          </w:p>
        </w:tc>
      </w:tr>
      <w:tr w:rsidR="002D238D" w:rsidRPr="00814F58" w14:paraId="711B0DE0" w14:textId="77777777" w:rsidTr="002D238D">
        <w:trPr>
          <w:trHeight w:val="415"/>
        </w:trPr>
        <w:tc>
          <w:tcPr>
            <w:tcW w:w="1701" w:type="dxa"/>
            <w:vMerge/>
            <w:vAlign w:val="center"/>
          </w:tcPr>
          <w:p w14:paraId="571CEDB3" w14:textId="1A12CB2F" w:rsidR="002D238D" w:rsidRPr="00814F58" w:rsidRDefault="002D238D" w:rsidP="00E94CD3">
            <w:pPr>
              <w:spacing w:after="0" w:line="240" w:lineRule="auto"/>
              <w:rPr>
                <w:rFonts w:ascii="Calibri" w:hAnsi="Calibri" w:cs="Calibri"/>
                <w:bCs/>
              </w:rPr>
            </w:pPr>
          </w:p>
        </w:tc>
        <w:tc>
          <w:tcPr>
            <w:tcW w:w="1843" w:type="dxa"/>
            <w:shd w:val="clear" w:color="auto" w:fill="EEECE1" w:themeFill="background2"/>
            <w:vAlign w:val="center"/>
          </w:tcPr>
          <w:p w14:paraId="0BD7C7AB" w14:textId="5B74F007" w:rsidR="002D238D" w:rsidRPr="002D238D" w:rsidRDefault="002D238D" w:rsidP="00AF03E7">
            <w:pPr>
              <w:spacing w:after="0" w:line="240" w:lineRule="auto"/>
              <w:rPr>
                <w:rFonts w:ascii="Calibri" w:hAnsi="Calibri" w:cs="Calibri"/>
                <w:bCs/>
                <w:sz w:val="20"/>
                <w:szCs w:val="20"/>
              </w:rPr>
            </w:pPr>
            <w:r>
              <w:rPr>
                <w:rFonts w:ascii="Calibri" w:hAnsi="Calibri" w:cs="Calibri"/>
                <w:bCs/>
                <w:sz w:val="20"/>
                <w:szCs w:val="20"/>
              </w:rPr>
              <w:t>przewaga mojej firmy nad konkurentem</w:t>
            </w:r>
          </w:p>
        </w:tc>
        <w:tc>
          <w:tcPr>
            <w:tcW w:w="5528" w:type="dxa"/>
          </w:tcPr>
          <w:p w14:paraId="3C8FBB8E" w14:textId="77777777" w:rsidR="002D238D" w:rsidRPr="00814F58" w:rsidRDefault="002D238D" w:rsidP="00AF03E7">
            <w:pPr>
              <w:spacing w:after="0" w:line="240" w:lineRule="auto"/>
              <w:rPr>
                <w:rFonts w:ascii="Calibri" w:hAnsi="Calibri" w:cs="Calibri"/>
                <w:b/>
              </w:rPr>
            </w:pPr>
          </w:p>
        </w:tc>
      </w:tr>
      <w:tr w:rsidR="002D238D" w:rsidRPr="00814F58" w14:paraId="7084B003" w14:textId="77777777" w:rsidTr="002D238D">
        <w:trPr>
          <w:trHeight w:val="415"/>
        </w:trPr>
        <w:tc>
          <w:tcPr>
            <w:tcW w:w="1701" w:type="dxa"/>
            <w:vMerge w:val="restart"/>
            <w:vAlign w:val="center"/>
          </w:tcPr>
          <w:p w14:paraId="75626D7B" w14:textId="38A87D5D" w:rsidR="002D238D" w:rsidRPr="00814F58" w:rsidRDefault="002D238D" w:rsidP="00E94CD3">
            <w:pPr>
              <w:spacing w:after="0" w:line="240" w:lineRule="auto"/>
              <w:rPr>
                <w:rFonts w:ascii="Calibri" w:hAnsi="Calibri" w:cs="Calibri"/>
                <w:bCs/>
              </w:rPr>
            </w:pPr>
            <w:r>
              <w:rPr>
                <w:rFonts w:ascii="Calibri" w:hAnsi="Calibri" w:cs="Calibri"/>
                <w:bCs/>
              </w:rPr>
              <w:t xml:space="preserve">Konkurent 2 </w:t>
            </w:r>
            <w:r>
              <w:rPr>
                <w:rFonts w:ascii="Calibri" w:hAnsi="Calibri" w:cs="Calibri"/>
                <w:bCs/>
              </w:rPr>
              <w:br/>
              <w:t>(nazwa i adres)</w:t>
            </w:r>
          </w:p>
        </w:tc>
        <w:tc>
          <w:tcPr>
            <w:tcW w:w="1843"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C0F026A" w14:textId="0FE89543" w:rsidR="002D238D" w:rsidRPr="002D238D" w:rsidRDefault="002D238D" w:rsidP="00E94CD3">
            <w:pPr>
              <w:spacing w:after="0" w:line="240" w:lineRule="auto"/>
              <w:rPr>
                <w:rFonts w:ascii="Calibri" w:hAnsi="Calibri" w:cs="Calibri"/>
                <w:bCs/>
                <w:sz w:val="20"/>
                <w:szCs w:val="20"/>
              </w:rPr>
            </w:pPr>
            <w:r>
              <w:rPr>
                <w:rFonts w:ascii="Calibri" w:hAnsi="Calibri" w:cs="Calibri"/>
                <w:bCs/>
                <w:sz w:val="20"/>
                <w:szCs w:val="20"/>
              </w:rPr>
              <w:t>zakres i jakość oferty, dostępność, innowacyjność,</w:t>
            </w:r>
          </w:p>
          <w:p w14:paraId="46DC8ABA" w14:textId="77777777" w:rsidR="002D238D" w:rsidRPr="002D238D" w:rsidRDefault="002D238D" w:rsidP="00E94CD3">
            <w:pPr>
              <w:spacing w:after="0" w:line="240" w:lineRule="auto"/>
              <w:rPr>
                <w:rFonts w:ascii="Calibri" w:hAnsi="Calibri" w:cs="Calibri"/>
                <w:bCs/>
                <w:sz w:val="20"/>
                <w:szCs w:val="20"/>
              </w:rPr>
            </w:pPr>
            <w:r>
              <w:rPr>
                <w:rFonts w:ascii="Calibri" w:hAnsi="Calibri" w:cs="Calibri"/>
                <w:bCs/>
                <w:sz w:val="20"/>
                <w:szCs w:val="20"/>
              </w:rPr>
              <w:t>certyfikaty jakości, okres działalności</w:t>
            </w:r>
          </w:p>
        </w:tc>
        <w:tc>
          <w:tcPr>
            <w:tcW w:w="5528" w:type="dxa"/>
            <w:tcBorders>
              <w:top w:val="single" w:sz="4" w:space="0" w:color="auto"/>
              <w:left w:val="single" w:sz="4" w:space="0" w:color="auto"/>
              <w:bottom w:val="single" w:sz="4" w:space="0" w:color="auto"/>
              <w:right w:val="single" w:sz="4" w:space="0" w:color="auto"/>
            </w:tcBorders>
          </w:tcPr>
          <w:p w14:paraId="15C2E2D5" w14:textId="77777777" w:rsidR="002D238D" w:rsidRPr="002D238D" w:rsidRDefault="002D238D" w:rsidP="00E94CD3">
            <w:pPr>
              <w:spacing w:after="0" w:line="240" w:lineRule="auto"/>
              <w:rPr>
                <w:rFonts w:ascii="Calibri" w:hAnsi="Calibri" w:cs="Calibri"/>
                <w:bCs/>
                <w:sz w:val="20"/>
                <w:szCs w:val="20"/>
              </w:rPr>
            </w:pPr>
          </w:p>
        </w:tc>
      </w:tr>
      <w:tr w:rsidR="002D238D" w:rsidRPr="00814F58" w14:paraId="65CC10F3" w14:textId="77777777" w:rsidTr="002D238D">
        <w:trPr>
          <w:trHeight w:val="415"/>
        </w:trPr>
        <w:tc>
          <w:tcPr>
            <w:tcW w:w="1701" w:type="dxa"/>
            <w:vMerge/>
            <w:vAlign w:val="center"/>
          </w:tcPr>
          <w:p w14:paraId="2D614A7E" w14:textId="77777777" w:rsidR="002D238D" w:rsidRPr="00814F58" w:rsidRDefault="002D238D" w:rsidP="00E94CD3">
            <w:pPr>
              <w:spacing w:after="0" w:line="240" w:lineRule="auto"/>
              <w:rPr>
                <w:rFonts w:ascii="Calibri" w:hAnsi="Calibri" w:cs="Calibri"/>
                <w:bCs/>
              </w:rPr>
            </w:pPr>
          </w:p>
        </w:tc>
        <w:tc>
          <w:tcPr>
            <w:tcW w:w="1843"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87390BA" w14:textId="77777777" w:rsidR="002D238D" w:rsidRPr="002D238D" w:rsidRDefault="002D238D" w:rsidP="00E94CD3">
            <w:pPr>
              <w:spacing w:after="0" w:line="240" w:lineRule="auto"/>
              <w:rPr>
                <w:rFonts w:ascii="Calibri" w:hAnsi="Calibri" w:cs="Calibri"/>
                <w:bCs/>
                <w:sz w:val="20"/>
                <w:szCs w:val="20"/>
              </w:rPr>
            </w:pPr>
            <w:r>
              <w:rPr>
                <w:rFonts w:ascii="Calibri" w:hAnsi="Calibri" w:cs="Calibri"/>
                <w:bCs/>
                <w:sz w:val="20"/>
                <w:szCs w:val="20"/>
              </w:rPr>
              <w:t>poziom cen, stosowane rabaty</w:t>
            </w:r>
          </w:p>
        </w:tc>
        <w:tc>
          <w:tcPr>
            <w:tcW w:w="5528" w:type="dxa"/>
            <w:tcBorders>
              <w:top w:val="single" w:sz="4" w:space="0" w:color="auto"/>
              <w:left w:val="single" w:sz="4" w:space="0" w:color="auto"/>
              <w:bottom w:val="single" w:sz="4" w:space="0" w:color="auto"/>
              <w:right w:val="single" w:sz="4" w:space="0" w:color="auto"/>
            </w:tcBorders>
          </w:tcPr>
          <w:p w14:paraId="5483F7F3" w14:textId="77777777" w:rsidR="002D238D" w:rsidRPr="002D238D" w:rsidRDefault="002D238D" w:rsidP="00E94CD3">
            <w:pPr>
              <w:spacing w:after="0" w:line="240" w:lineRule="auto"/>
              <w:rPr>
                <w:rFonts w:ascii="Calibri" w:hAnsi="Calibri" w:cs="Calibri"/>
                <w:bCs/>
                <w:sz w:val="20"/>
                <w:szCs w:val="20"/>
              </w:rPr>
            </w:pPr>
          </w:p>
        </w:tc>
      </w:tr>
      <w:tr w:rsidR="002D238D" w:rsidRPr="00814F58" w14:paraId="3BCCE203" w14:textId="77777777" w:rsidTr="002D238D">
        <w:trPr>
          <w:trHeight w:val="415"/>
        </w:trPr>
        <w:tc>
          <w:tcPr>
            <w:tcW w:w="1701" w:type="dxa"/>
            <w:vMerge/>
            <w:vAlign w:val="center"/>
          </w:tcPr>
          <w:p w14:paraId="60B314CA" w14:textId="77777777" w:rsidR="002D238D" w:rsidRPr="00814F58" w:rsidRDefault="002D238D" w:rsidP="00E94CD3">
            <w:pPr>
              <w:spacing w:after="0" w:line="240" w:lineRule="auto"/>
              <w:rPr>
                <w:rFonts w:ascii="Calibri" w:hAnsi="Calibri" w:cs="Calibri"/>
                <w:bCs/>
              </w:rPr>
            </w:pPr>
          </w:p>
        </w:tc>
        <w:tc>
          <w:tcPr>
            <w:tcW w:w="1843"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1317368" w14:textId="77777777" w:rsidR="002D238D" w:rsidRPr="002D238D" w:rsidRDefault="002D238D" w:rsidP="00E94CD3">
            <w:pPr>
              <w:spacing w:after="0" w:line="240" w:lineRule="auto"/>
              <w:rPr>
                <w:rFonts w:ascii="Calibri" w:hAnsi="Calibri" w:cs="Calibri"/>
                <w:bCs/>
                <w:sz w:val="20"/>
                <w:szCs w:val="20"/>
              </w:rPr>
            </w:pPr>
            <w:r>
              <w:rPr>
                <w:rFonts w:ascii="Calibri" w:hAnsi="Calibri" w:cs="Calibri"/>
                <w:bCs/>
                <w:sz w:val="20"/>
                <w:szCs w:val="20"/>
              </w:rPr>
              <w:t>mocne strony konkurenta</w:t>
            </w:r>
          </w:p>
        </w:tc>
        <w:tc>
          <w:tcPr>
            <w:tcW w:w="5528" w:type="dxa"/>
            <w:tcBorders>
              <w:top w:val="single" w:sz="4" w:space="0" w:color="auto"/>
              <w:left w:val="single" w:sz="4" w:space="0" w:color="auto"/>
              <w:bottom w:val="single" w:sz="4" w:space="0" w:color="auto"/>
              <w:right w:val="single" w:sz="4" w:space="0" w:color="auto"/>
            </w:tcBorders>
          </w:tcPr>
          <w:p w14:paraId="71253771" w14:textId="77777777" w:rsidR="002D238D" w:rsidRPr="002D238D" w:rsidRDefault="002D238D" w:rsidP="00E94CD3">
            <w:pPr>
              <w:spacing w:after="0" w:line="240" w:lineRule="auto"/>
              <w:rPr>
                <w:rFonts w:ascii="Calibri" w:hAnsi="Calibri" w:cs="Calibri"/>
                <w:bCs/>
                <w:sz w:val="20"/>
                <w:szCs w:val="20"/>
              </w:rPr>
            </w:pPr>
          </w:p>
        </w:tc>
      </w:tr>
      <w:tr w:rsidR="002D238D" w:rsidRPr="00814F58" w14:paraId="0FAF7A61" w14:textId="77777777" w:rsidTr="002D238D">
        <w:trPr>
          <w:trHeight w:val="415"/>
        </w:trPr>
        <w:tc>
          <w:tcPr>
            <w:tcW w:w="1701" w:type="dxa"/>
            <w:vMerge/>
            <w:vAlign w:val="center"/>
          </w:tcPr>
          <w:p w14:paraId="3E075F96" w14:textId="77777777" w:rsidR="002D238D" w:rsidRPr="00814F58" w:rsidRDefault="002D238D" w:rsidP="00E94CD3">
            <w:pPr>
              <w:spacing w:after="0" w:line="240" w:lineRule="auto"/>
              <w:rPr>
                <w:rFonts w:ascii="Calibri" w:hAnsi="Calibri" w:cs="Calibri"/>
                <w:bCs/>
              </w:rPr>
            </w:pPr>
          </w:p>
        </w:tc>
        <w:tc>
          <w:tcPr>
            <w:tcW w:w="1843"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BEAD6CF" w14:textId="77777777" w:rsidR="002D238D" w:rsidRPr="002D238D" w:rsidRDefault="002D238D" w:rsidP="00E94CD3">
            <w:pPr>
              <w:spacing w:after="0" w:line="240" w:lineRule="auto"/>
              <w:rPr>
                <w:rFonts w:ascii="Calibri" w:hAnsi="Calibri" w:cs="Calibri"/>
                <w:bCs/>
                <w:sz w:val="20"/>
                <w:szCs w:val="20"/>
              </w:rPr>
            </w:pPr>
            <w:r>
              <w:rPr>
                <w:rFonts w:ascii="Calibri" w:hAnsi="Calibri" w:cs="Calibri"/>
                <w:bCs/>
                <w:sz w:val="20"/>
                <w:szCs w:val="20"/>
              </w:rPr>
              <w:t>słabe strony konkurenta</w:t>
            </w:r>
          </w:p>
        </w:tc>
        <w:tc>
          <w:tcPr>
            <w:tcW w:w="5528" w:type="dxa"/>
            <w:tcBorders>
              <w:top w:val="single" w:sz="4" w:space="0" w:color="auto"/>
              <w:left w:val="single" w:sz="4" w:space="0" w:color="auto"/>
              <w:bottom w:val="single" w:sz="4" w:space="0" w:color="auto"/>
              <w:right w:val="single" w:sz="4" w:space="0" w:color="auto"/>
            </w:tcBorders>
          </w:tcPr>
          <w:p w14:paraId="3B3F8A75" w14:textId="77777777" w:rsidR="002D238D" w:rsidRPr="002D238D" w:rsidRDefault="002D238D" w:rsidP="00E94CD3">
            <w:pPr>
              <w:spacing w:after="0" w:line="240" w:lineRule="auto"/>
              <w:rPr>
                <w:rFonts w:ascii="Calibri" w:hAnsi="Calibri" w:cs="Calibri"/>
                <w:bCs/>
                <w:sz w:val="20"/>
                <w:szCs w:val="20"/>
              </w:rPr>
            </w:pPr>
          </w:p>
        </w:tc>
      </w:tr>
      <w:tr w:rsidR="002D238D" w:rsidRPr="00814F58" w14:paraId="124EDE78" w14:textId="77777777" w:rsidTr="002D238D">
        <w:trPr>
          <w:trHeight w:val="415"/>
        </w:trPr>
        <w:tc>
          <w:tcPr>
            <w:tcW w:w="1701" w:type="dxa"/>
            <w:vMerge/>
            <w:vAlign w:val="center"/>
          </w:tcPr>
          <w:p w14:paraId="59F6A6D7" w14:textId="77777777" w:rsidR="002D238D" w:rsidRPr="00814F58" w:rsidRDefault="002D238D" w:rsidP="00E94CD3">
            <w:pPr>
              <w:spacing w:after="0" w:line="240" w:lineRule="auto"/>
              <w:rPr>
                <w:rFonts w:ascii="Calibri" w:hAnsi="Calibri" w:cs="Calibri"/>
                <w:bCs/>
              </w:rPr>
            </w:pPr>
          </w:p>
        </w:tc>
        <w:tc>
          <w:tcPr>
            <w:tcW w:w="1843"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66B6A82" w14:textId="77777777" w:rsidR="002D238D" w:rsidRPr="002D238D" w:rsidRDefault="002D238D" w:rsidP="00E94CD3">
            <w:pPr>
              <w:spacing w:after="0" w:line="240" w:lineRule="auto"/>
              <w:rPr>
                <w:rFonts w:ascii="Calibri" w:hAnsi="Calibri" w:cs="Calibri"/>
                <w:bCs/>
                <w:sz w:val="20"/>
                <w:szCs w:val="20"/>
              </w:rPr>
            </w:pPr>
            <w:r>
              <w:rPr>
                <w:rFonts w:ascii="Calibri" w:hAnsi="Calibri" w:cs="Calibri"/>
                <w:bCs/>
                <w:sz w:val="20"/>
                <w:szCs w:val="20"/>
              </w:rPr>
              <w:t>przewaga mojej firmy nad konkurentem</w:t>
            </w:r>
          </w:p>
        </w:tc>
        <w:tc>
          <w:tcPr>
            <w:tcW w:w="5528" w:type="dxa"/>
            <w:tcBorders>
              <w:top w:val="single" w:sz="4" w:space="0" w:color="auto"/>
              <w:left w:val="single" w:sz="4" w:space="0" w:color="auto"/>
              <w:bottom w:val="single" w:sz="4" w:space="0" w:color="auto"/>
              <w:right w:val="single" w:sz="4" w:space="0" w:color="auto"/>
            </w:tcBorders>
          </w:tcPr>
          <w:p w14:paraId="41E1E65A" w14:textId="77777777" w:rsidR="002D238D" w:rsidRPr="002D238D" w:rsidRDefault="002D238D" w:rsidP="00E94CD3">
            <w:pPr>
              <w:spacing w:after="0" w:line="240" w:lineRule="auto"/>
              <w:rPr>
                <w:rFonts w:ascii="Calibri" w:hAnsi="Calibri" w:cs="Calibri"/>
                <w:bCs/>
                <w:sz w:val="20"/>
                <w:szCs w:val="20"/>
              </w:rPr>
            </w:pPr>
          </w:p>
        </w:tc>
      </w:tr>
    </w:tbl>
    <w:p w14:paraId="78A4F7D9" w14:textId="77777777" w:rsidR="00464874" w:rsidRDefault="00464874" w:rsidP="00464874">
      <w:pPr>
        <w:rPr>
          <w:rFonts w:ascii="Calibri" w:hAnsi="Calibri" w:cs="Calibri"/>
        </w:rPr>
      </w:pPr>
    </w:p>
    <w:p w14:paraId="347330D0" w14:textId="521394FF" w:rsidR="00464874" w:rsidRPr="004C1FD7" w:rsidRDefault="00464874" w:rsidP="00464874">
      <w:pPr>
        <w:pStyle w:val="Nagwek2"/>
        <w:shd w:val="clear" w:color="auto" w:fill="D9D9D9"/>
        <w:rPr>
          <w:rFonts w:ascii="Calibri" w:hAnsi="Calibri" w:cs="Calibri"/>
          <w:i w:val="0"/>
          <w:iCs w:val="0"/>
          <w:color w:val="000000"/>
          <w:sz w:val="24"/>
          <w:szCs w:val="24"/>
        </w:rPr>
      </w:pPr>
      <w:bookmarkStart w:id="27" w:name="_Toc221349121"/>
      <w:bookmarkStart w:id="28" w:name="_Toc464802253"/>
      <w:bookmarkStart w:id="29" w:name="_Toc240399303"/>
      <w:r>
        <w:rPr>
          <w:rFonts w:ascii="Calibri" w:hAnsi="Calibri" w:cs="Calibri"/>
          <w:i w:val="0"/>
          <w:iCs w:val="0"/>
          <w:color w:val="000000"/>
          <w:sz w:val="24"/>
          <w:szCs w:val="24"/>
        </w:rPr>
        <w:lastRenderedPageBreak/>
        <w:t xml:space="preserve">5. ANALIZA </w:t>
      </w:r>
      <w:bookmarkEnd w:id="27"/>
      <w:bookmarkEnd w:id="28"/>
      <w:r>
        <w:rPr>
          <w:rFonts w:ascii="Calibri" w:hAnsi="Calibri" w:cs="Calibri"/>
          <w:i w:val="0"/>
          <w:iCs w:val="0"/>
          <w:color w:val="000000"/>
          <w:sz w:val="24"/>
          <w:szCs w:val="24"/>
        </w:rPr>
        <w:t>RYZYKA - TRUDNOŚCI I ZAGROŻENIA</w:t>
      </w:r>
      <w:bookmarkEnd w:id="29"/>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7"/>
        <w:gridCol w:w="3241"/>
        <w:gridCol w:w="3384"/>
      </w:tblGrid>
      <w:tr w:rsidR="00883851" w:rsidRPr="00814F58" w14:paraId="1B7A6EA2" w14:textId="77777777" w:rsidTr="002D238D">
        <w:tc>
          <w:tcPr>
            <w:tcW w:w="9072" w:type="dxa"/>
            <w:gridSpan w:val="3"/>
            <w:shd w:val="clear" w:color="auto" w:fill="EEECE1" w:themeFill="background2"/>
            <w:vAlign w:val="center"/>
          </w:tcPr>
          <w:p w14:paraId="0D5BF2B3" w14:textId="6FD58DC0" w:rsidR="00883851" w:rsidRPr="00814F58" w:rsidRDefault="00C7170F" w:rsidP="00635B28">
            <w:pPr>
              <w:pStyle w:val="Standardowy1"/>
              <w:keepNext/>
              <w:rPr>
                <w:rFonts w:ascii="Calibri" w:hAnsi="Calibri" w:cs="Calibri"/>
                <w:color w:val="000000"/>
                <w:sz w:val="22"/>
                <w:szCs w:val="22"/>
              </w:rPr>
            </w:pPr>
            <w:r>
              <w:rPr>
                <w:rFonts w:ascii="Calibri" w:hAnsi="Calibri" w:cs="Calibri"/>
                <w:i/>
                <w:iCs/>
                <w:color w:val="000000"/>
                <w:sz w:val="20"/>
              </w:rPr>
              <w:t>Należy odnieść się do wszystkich zdiagnozowanych zagrożeń i trudności, jakie mogą pojawić się przy rozpoczynaniu i prowadzeniu działalności gospodarczej oraz ich wpływ na funkcjonowanie firmy.</w:t>
            </w:r>
          </w:p>
        </w:tc>
      </w:tr>
      <w:tr w:rsidR="002D238D" w:rsidRPr="00814F58" w14:paraId="124DC60E" w14:textId="77777777" w:rsidTr="002D238D">
        <w:trPr>
          <w:trHeight w:val="1238"/>
        </w:trPr>
        <w:tc>
          <w:tcPr>
            <w:tcW w:w="2447" w:type="dxa"/>
            <w:shd w:val="clear" w:color="auto" w:fill="EEECE1" w:themeFill="background2"/>
            <w:vAlign w:val="center"/>
          </w:tcPr>
          <w:p w14:paraId="105FC900" w14:textId="67E7298A" w:rsidR="002D238D" w:rsidRPr="00A679D9" w:rsidRDefault="002D238D" w:rsidP="00402DF8">
            <w:pPr>
              <w:pStyle w:val="Standardowy1"/>
              <w:keepNext/>
              <w:jc w:val="center"/>
              <w:rPr>
                <w:rFonts w:ascii="Calibri" w:hAnsi="Calibri" w:cs="Calibri"/>
                <w:bCs/>
                <w:color w:val="000000"/>
                <w:sz w:val="20"/>
              </w:rPr>
            </w:pPr>
            <w:r>
              <w:rPr>
                <w:rFonts w:ascii="Calibri" w:hAnsi="Calibri" w:cs="Calibri"/>
                <w:bCs/>
                <w:color w:val="000000"/>
                <w:sz w:val="20"/>
              </w:rPr>
              <w:t>Rodzaj ryzyka</w:t>
            </w:r>
          </w:p>
        </w:tc>
        <w:tc>
          <w:tcPr>
            <w:tcW w:w="3241" w:type="dxa"/>
            <w:shd w:val="clear" w:color="auto" w:fill="EEECE1" w:themeFill="background2"/>
            <w:vAlign w:val="center"/>
          </w:tcPr>
          <w:p w14:paraId="73229E27" w14:textId="7F00E3E1" w:rsidR="002D238D" w:rsidRPr="00A679D9" w:rsidRDefault="002D238D" w:rsidP="00402DF8">
            <w:pPr>
              <w:pStyle w:val="Standardowy1"/>
              <w:keepNext/>
              <w:jc w:val="center"/>
              <w:rPr>
                <w:rFonts w:ascii="Calibri" w:hAnsi="Calibri" w:cs="Calibri"/>
                <w:bCs/>
                <w:color w:val="000000"/>
                <w:sz w:val="20"/>
              </w:rPr>
            </w:pPr>
            <w:r>
              <w:rPr>
                <w:rFonts w:ascii="Calibri" w:hAnsi="Calibri" w:cs="Calibri"/>
                <w:bCs/>
                <w:color w:val="000000"/>
                <w:sz w:val="20"/>
              </w:rPr>
              <w:t>Opis istniejących i potencjalnych zagrożeń, trudności oraz ich skutków</w:t>
            </w:r>
          </w:p>
        </w:tc>
        <w:tc>
          <w:tcPr>
            <w:tcW w:w="3384" w:type="dxa"/>
            <w:shd w:val="clear" w:color="auto" w:fill="EEECE1" w:themeFill="background2"/>
            <w:vAlign w:val="center"/>
          </w:tcPr>
          <w:p w14:paraId="121A341C" w14:textId="1C05EB19" w:rsidR="002D238D" w:rsidRPr="00A679D9" w:rsidRDefault="002D238D" w:rsidP="00402DF8">
            <w:pPr>
              <w:pStyle w:val="Standardowy1"/>
              <w:keepNext/>
              <w:jc w:val="center"/>
              <w:rPr>
                <w:rFonts w:ascii="Calibri" w:hAnsi="Calibri" w:cs="Calibri"/>
                <w:bCs/>
                <w:color w:val="000000"/>
                <w:sz w:val="20"/>
              </w:rPr>
            </w:pPr>
            <w:r>
              <w:rPr>
                <w:rFonts w:ascii="Calibri" w:hAnsi="Calibri" w:cs="Calibri"/>
                <w:bCs/>
                <w:color w:val="000000"/>
                <w:sz w:val="20"/>
              </w:rPr>
              <w:t>Sposób ograniczenia wystąpienia ryzyka - działania jakie zostaną podjęte w celu minimalizacji, wykluczenia zagrożenia</w:t>
            </w:r>
          </w:p>
        </w:tc>
      </w:tr>
      <w:tr w:rsidR="00464874" w:rsidRPr="00814F58" w14:paraId="111D002E" w14:textId="77777777" w:rsidTr="002D238D">
        <w:trPr>
          <w:trHeight w:val="561"/>
        </w:trPr>
        <w:tc>
          <w:tcPr>
            <w:tcW w:w="2447" w:type="dxa"/>
            <w:shd w:val="clear" w:color="auto" w:fill="EEECE1" w:themeFill="background2"/>
            <w:vAlign w:val="center"/>
          </w:tcPr>
          <w:p w14:paraId="0B975837" w14:textId="10670ADA" w:rsidR="00464874" w:rsidRPr="00402DF8" w:rsidRDefault="00464874" w:rsidP="00B558E0">
            <w:pPr>
              <w:pStyle w:val="Standardowy1"/>
              <w:keepNext/>
              <w:tabs>
                <w:tab w:val="clear" w:pos="720"/>
              </w:tabs>
              <w:overflowPunct/>
              <w:autoSpaceDE/>
              <w:autoSpaceDN/>
              <w:adjustRightInd/>
              <w:jc w:val="left"/>
              <w:textAlignment w:val="auto"/>
              <w:rPr>
                <w:rFonts w:ascii="Calibri" w:hAnsi="Calibri" w:cs="Calibri"/>
                <w:bCs/>
                <w:color w:val="000000"/>
                <w:sz w:val="20"/>
              </w:rPr>
            </w:pPr>
            <w:r>
              <w:rPr>
                <w:rFonts w:ascii="Calibri" w:hAnsi="Calibri" w:cs="Calibri"/>
                <w:bCs/>
                <w:color w:val="000000"/>
                <w:sz w:val="20"/>
              </w:rPr>
              <w:t xml:space="preserve">Organizacyjne i prawne, </w:t>
            </w:r>
            <w:r>
              <w:rPr>
                <w:rFonts w:ascii="Calibri" w:hAnsi="Calibri" w:cs="Calibri"/>
                <w:bCs/>
                <w:color w:val="000000"/>
                <w:sz w:val="20"/>
              </w:rPr>
              <w:br/>
              <w:t>w tym związane z uzyskaniem pozwoleń, uprawnień</w:t>
            </w:r>
          </w:p>
          <w:p w14:paraId="266D9376" w14:textId="31CF6B1D" w:rsidR="00F23ECC" w:rsidRPr="00402DF8" w:rsidRDefault="00F23ECC" w:rsidP="00B558E0">
            <w:pPr>
              <w:pStyle w:val="Standardowy1"/>
              <w:keepNext/>
              <w:tabs>
                <w:tab w:val="clear" w:pos="720"/>
              </w:tabs>
              <w:overflowPunct/>
              <w:autoSpaceDE/>
              <w:autoSpaceDN/>
              <w:adjustRightInd/>
              <w:jc w:val="left"/>
              <w:textAlignment w:val="auto"/>
              <w:rPr>
                <w:rFonts w:ascii="Calibri" w:hAnsi="Calibri" w:cs="Calibri"/>
                <w:bCs/>
                <w:color w:val="000000"/>
                <w:sz w:val="20"/>
              </w:rPr>
            </w:pPr>
          </w:p>
        </w:tc>
        <w:tc>
          <w:tcPr>
            <w:tcW w:w="3241" w:type="dxa"/>
          </w:tcPr>
          <w:p w14:paraId="54BED21C" w14:textId="77777777" w:rsidR="00464874" w:rsidRPr="00814F58" w:rsidRDefault="00464874" w:rsidP="00B558E0">
            <w:pPr>
              <w:pStyle w:val="Standardowy1"/>
              <w:keepNext/>
              <w:tabs>
                <w:tab w:val="clear" w:pos="720"/>
              </w:tabs>
              <w:overflowPunct/>
              <w:autoSpaceDE/>
              <w:autoSpaceDN/>
              <w:adjustRightInd/>
              <w:jc w:val="left"/>
              <w:textAlignment w:val="auto"/>
              <w:rPr>
                <w:rFonts w:ascii="Calibri" w:hAnsi="Calibri" w:cs="Calibri"/>
                <w:b/>
                <w:color w:val="000000"/>
                <w:sz w:val="22"/>
                <w:szCs w:val="22"/>
              </w:rPr>
            </w:pPr>
          </w:p>
        </w:tc>
        <w:tc>
          <w:tcPr>
            <w:tcW w:w="3384" w:type="dxa"/>
          </w:tcPr>
          <w:p w14:paraId="378F5783" w14:textId="77777777" w:rsidR="00464874" w:rsidRPr="00814F58" w:rsidRDefault="00464874" w:rsidP="00B558E0">
            <w:pPr>
              <w:pStyle w:val="Standardowy1"/>
              <w:keepNext/>
              <w:tabs>
                <w:tab w:val="clear" w:pos="720"/>
              </w:tabs>
              <w:overflowPunct/>
              <w:autoSpaceDE/>
              <w:autoSpaceDN/>
              <w:adjustRightInd/>
              <w:jc w:val="left"/>
              <w:textAlignment w:val="auto"/>
              <w:rPr>
                <w:rFonts w:ascii="Calibri" w:hAnsi="Calibri" w:cs="Calibri"/>
                <w:b/>
                <w:color w:val="000000"/>
                <w:sz w:val="22"/>
                <w:szCs w:val="22"/>
              </w:rPr>
            </w:pPr>
          </w:p>
        </w:tc>
      </w:tr>
      <w:tr w:rsidR="00464874" w:rsidRPr="00814F58" w14:paraId="3FE2E1A1" w14:textId="77777777" w:rsidTr="002D238D">
        <w:trPr>
          <w:trHeight w:val="555"/>
        </w:trPr>
        <w:tc>
          <w:tcPr>
            <w:tcW w:w="2447" w:type="dxa"/>
            <w:shd w:val="clear" w:color="auto" w:fill="EEECE1" w:themeFill="background2"/>
            <w:vAlign w:val="center"/>
          </w:tcPr>
          <w:p w14:paraId="09C7F0A3" w14:textId="77777777" w:rsidR="00464874" w:rsidRPr="00402DF8" w:rsidRDefault="00464874" w:rsidP="00B558E0">
            <w:pPr>
              <w:pStyle w:val="Standardowy1"/>
              <w:keepNext/>
              <w:jc w:val="left"/>
              <w:rPr>
                <w:rFonts w:ascii="Calibri" w:hAnsi="Calibri" w:cs="Calibri"/>
                <w:bCs/>
                <w:color w:val="000000"/>
                <w:sz w:val="20"/>
              </w:rPr>
            </w:pPr>
            <w:r>
              <w:rPr>
                <w:rFonts w:ascii="Calibri" w:hAnsi="Calibri" w:cs="Calibri"/>
                <w:bCs/>
                <w:color w:val="000000"/>
                <w:sz w:val="20"/>
              </w:rPr>
              <w:t>Techniczne</w:t>
            </w:r>
          </w:p>
          <w:p w14:paraId="5760E783" w14:textId="77777777" w:rsidR="00F23ECC" w:rsidRPr="00402DF8" w:rsidRDefault="00F23ECC" w:rsidP="00B558E0">
            <w:pPr>
              <w:pStyle w:val="Standardowy1"/>
              <w:keepNext/>
              <w:jc w:val="left"/>
              <w:rPr>
                <w:rFonts w:ascii="Calibri" w:hAnsi="Calibri" w:cs="Calibri"/>
                <w:bCs/>
                <w:color w:val="000000"/>
                <w:sz w:val="20"/>
              </w:rPr>
            </w:pPr>
          </w:p>
          <w:p w14:paraId="319B85B7" w14:textId="77777777" w:rsidR="00F23ECC" w:rsidRPr="00402DF8" w:rsidRDefault="00F23ECC" w:rsidP="00B558E0">
            <w:pPr>
              <w:pStyle w:val="Standardowy1"/>
              <w:keepNext/>
              <w:jc w:val="left"/>
              <w:rPr>
                <w:rFonts w:ascii="Calibri" w:hAnsi="Calibri" w:cs="Calibri"/>
                <w:bCs/>
                <w:color w:val="000000"/>
                <w:sz w:val="20"/>
              </w:rPr>
            </w:pPr>
          </w:p>
        </w:tc>
        <w:tc>
          <w:tcPr>
            <w:tcW w:w="3241" w:type="dxa"/>
          </w:tcPr>
          <w:p w14:paraId="36658F87" w14:textId="77777777" w:rsidR="00464874" w:rsidRPr="00814F58" w:rsidRDefault="00464874" w:rsidP="00B558E0">
            <w:pPr>
              <w:spacing w:after="0" w:line="240" w:lineRule="auto"/>
              <w:rPr>
                <w:rFonts w:ascii="Calibri" w:hAnsi="Calibri" w:cs="Calibri"/>
                <w:b/>
                <w:color w:val="000000"/>
              </w:rPr>
            </w:pPr>
          </w:p>
        </w:tc>
        <w:tc>
          <w:tcPr>
            <w:tcW w:w="3384" w:type="dxa"/>
          </w:tcPr>
          <w:p w14:paraId="714003E8" w14:textId="77777777" w:rsidR="00464874" w:rsidRPr="00814F58" w:rsidRDefault="00464874" w:rsidP="00B558E0">
            <w:pPr>
              <w:pStyle w:val="Standardowy1"/>
              <w:keepNext/>
              <w:jc w:val="left"/>
              <w:rPr>
                <w:rFonts w:ascii="Calibri" w:hAnsi="Calibri" w:cs="Calibri"/>
                <w:b/>
                <w:color w:val="000000"/>
                <w:sz w:val="22"/>
                <w:szCs w:val="22"/>
              </w:rPr>
            </w:pPr>
          </w:p>
        </w:tc>
      </w:tr>
      <w:tr w:rsidR="00464874" w:rsidRPr="00814F58" w14:paraId="7D3D5C5E" w14:textId="77777777" w:rsidTr="002D238D">
        <w:trPr>
          <w:trHeight w:val="563"/>
        </w:trPr>
        <w:tc>
          <w:tcPr>
            <w:tcW w:w="2447" w:type="dxa"/>
            <w:shd w:val="clear" w:color="auto" w:fill="EEECE1" w:themeFill="background2"/>
            <w:vAlign w:val="center"/>
          </w:tcPr>
          <w:p w14:paraId="46F1B9F4" w14:textId="77777777" w:rsidR="00464874" w:rsidRPr="00402DF8" w:rsidRDefault="00464874" w:rsidP="00B558E0">
            <w:pPr>
              <w:pStyle w:val="Standardowy1"/>
              <w:keepNext/>
              <w:tabs>
                <w:tab w:val="clear" w:pos="720"/>
              </w:tabs>
              <w:overflowPunct/>
              <w:autoSpaceDE/>
              <w:autoSpaceDN/>
              <w:adjustRightInd/>
              <w:jc w:val="left"/>
              <w:textAlignment w:val="auto"/>
              <w:rPr>
                <w:rFonts w:ascii="Calibri" w:hAnsi="Calibri" w:cs="Calibri"/>
                <w:bCs/>
                <w:color w:val="000000"/>
                <w:sz w:val="20"/>
              </w:rPr>
            </w:pPr>
            <w:r>
              <w:rPr>
                <w:rFonts w:ascii="Calibri" w:hAnsi="Calibri" w:cs="Calibri"/>
                <w:bCs/>
                <w:color w:val="000000"/>
                <w:sz w:val="20"/>
              </w:rPr>
              <w:t>Finansowe</w:t>
            </w:r>
          </w:p>
          <w:p w14:paraId="7FD53E62" w14:textId="77777777" w:rsidR="00F23ECC" w:rsidRPr="00402DF8" w:rsidRDefault="00F23ECC" w:rsidP="00B558E0">
            <w:pPr>
              <w:pStyle w:val="Standardowy1"/>
              <w:keepNext/>
              <w:tabs>
                <w:tab w:val="clear" w:pos="720"/>
              </w:tabs>
              <w:overflowPunct/>
              <w:autoSpaceDE/>
              <w:autoSpaceDN/>
              <w:adjustRightInd/>
              <w:jc w:val="left"/>
              <w:textAlignment w:val="auto"/>
              <w:rPr>
                <w:rFonts w:ascii="Calibri" w:hAnsi="Calibri" w:cs="Calibri"/>
                <w:bCs/>
                <w:color w:val="000000"/>
                <w:sz w:val="20"/>
              </w:rPr>
            </w:pPr>
          </w:p>
          <w:p w14:paraId="7B123823" w14:textId="77777777" w:rsidR="00F23ECC" w:rsidRPr="00402DF8" w:rsidRDefault="00F23ECC" w:rsidP="00B558E0">
            <w:pPr>
              <w:pStyle w:val="Standardowy1"/>
              <w:keepNext/>
              <w:tabs>
                <w:tab w:val="clear" w:pos="720"/>
              </w:tabs>
              <w:overflowPunct/>
              <w:autoSpaceDE/>
              <w:autoSpaceDN/>
              <w:adjustRightInd/>
              <w:jc w:val="left"/>
              <w:textAlignment w:val="auto"/>
              <w:rPr>
                <w:rFonts w:ascii="Calibri" w:hAnsi="Calibri" w:cs="Calibri"/>
                <w:bCs/>
                <w:color w:val="000000"/>
                <w:sz w:val="20"/>
              </w:rPr>
            </w:pPr>
          </w:p>
        </w:tc>
        <w:tc>
          <w:tcPr>
            <w:tcW w:w="3241" w:type="dxa"/>
          </w:tcPr>
          <w:p w14:paraId="05007F8B" w14:textId="77777777" w:rsidR="00464874" w:rsidRPr="00814F58" w:rsidRDefault="00464874" w:rsidP="00B558E0">
            <w:pPr>
              <w:spacing w:after="0" w:line="240" w:lineRule="auto"/>
              <w:rPr>
                <w:rFonts w:ascii="Calibri" w:hAnsi="Calibri" w:cs="Calibri"/>
                <w:b/>
                <w:color w:val="000000"/>
              </w:rPr>
            </w:pPr>
          </w:p>
        </w:tc>
        <w:tc>
          <w:tcPr>
            <w:tcW w:w="3384" w:type="dxa"/>
          </w:tcPr>
          <w:p w14:paraId="7F29AF77" w14:textId="77777777" w:rsidR="00464874" w:rsidRPr="00814F58" w:rsidRDefault="00464874" w:rsidP="00B558E0">
            <w:pPr>
              <w:pStyle w:val="Standardowy1"/>
              <w:keepNext/>
              <w:jc w:val="left"/>
              <w:rPr>
                <w:rFonts w:ascii="Calibri" w:hAnsi="Calibri" w:cs="Calibri"/>
                <w:b/>
                <w:color w:val="000000"/>
                <w:sz w:val="22"/>
                <w:szCs w:val="22"/>
              </w:rPr>
            </w:pPr>
          </w:p>
        </w:tc>
      </w:tr>
      <w:tr w:rsidR="00464874" w:rsidRPr="00814F58" w14:paraId="1A9712C6" w14:textId="77777777" w:rsidTr="002D238D">
        <w:trPr>
          <w:trHeight w:val="588"/>
        </w:trPr>
        <w:tc>
          <w:tcPr>
            <w:tcW w:w="2447" w:type="dxa"/>
            <w:shd w:val="clear" w:color="auto" w:fill="EEECE1" w:themeFill="background2"/>
            <w:vAlign w:val="center"/>
          </w:tcPr>
          <w:p w14:paraId="1C2EF6A0" w14:textId="77777777" w:rsidR="00464874" w:rsidRPr="00402DF8" w:rsidRDefault="00D04EF1" w:rsidP="00B558E0">
            <w:pPr>
              <w:pStyle w:val="Standardowy1"/>
              <w:keepNext/>
              <w:tabs>
                <w:tab w:val="clear" w:pos="720"/>
              </w:tabs>
              <w:overflowPunct/>
              <w:autoSpaceDE/>
              <w:autoSpaceDN/>
              <w:adjustRightInd/>
              <w:jc w:val="left"/>
              <w:textAlignment w:val="auto"/>
              <w:rPr>
                <w:rFonts w:ascii="Calibri" w:hAnsi="Calibri" w:cs="Calibri"/>
                <w:bCs/>
                <w:color w:val="000000"/>
                <w:sz w:val="20"/>
              </w:rPr>
            </w:pPr>
            <w:r>
              <w:rPr>
                <w:rFonts w:ascii="Calibri" w:hAnsi="Calibri" w:cs="Calibri"/>
                <w:bCs/>
                <w:color w:val="000000"/>
                <w:sz w:val="20"/>
              </w:rPr>
              <w:t>Czasowe</w:t>
            </w:r>
          </w:p>
          <w:p w14:paraId="44564E6E" w14:textId="77777777" w:rsidR="00F23ECC" w:rsidRPr="00402DF8" w:rsidRDefault="00F23ECC" w:rsidP="00B558E0">
            <w:pPr>
              <w:pStyle w:val="Standardowy1"/>
              <w:keepNext/>
              <w:tabs>
                <w:tab w:val="clear" w:pos="720"/>
              </w:tabs>
              <w:overflowPunct/>
              <w:autoSpaceDE/>
              <w:autoSpaceDN/>
              <w:adjustRightInd/>
              <w:jc w:val="left"/>
              <w:textAlignment w:val="auto"/>
              <w:rPr>
                <w:rFonts w:ascii="Calibri" w:hAnsi="Calibri" w:cs="Calibri"/>
                <w:bCs/>
                <w:color w:val="000000"/>
                <w:sz w:val="20"/>
              </w:rPr>
            </w:pPr>
          </w:p>
          <w:p w14:paraId="3CB3A672" w14:textId="0EF29C9D" w:rsidR="00F23ECC" w:rsidRPr="00402DF8" w:rsidRDefault="00F23ECC" w:rsidP="00B558E0">
            <w:pPr>
              <w:pStyle w:val="Standardowy1"/>
              <w:keepNext/>
              <w:tabs>
                <w:tab w:val="clear" w:pos="720"/>
              </w:tabs>
              <w:overflowPunct/>
              <w:autoSpaceDE/>
              <w:autoSpaceDN/>
              <w:adjustRightInd/>
              <w:jc w:val="left"/>
              <w:textAlignment w:val="auto"/>
              <w:rPr>
                <w:rFonts w:ascii="Calibri" w:hAnsi="Calibri" w:cs="Calibri"/>
                <w:bCs/>
                <w:color w:val="000000"/>
                <w:sz w:val="20"/>
              </w:rPr>
            </w:pPr>
          </w:p>
        </w:tc>
        <w:tc>
          <w:tcPr>
            <w:tcW w:w="3241" w:type="dxa"/>
          </w:tcPr>
          <w:p w14:paraId="530540C6" w14:textId="77777777" w:rsidR="00464874" w:rsidRPr="00814F58" w:rsidRDefault="00464874" w:rsidP="00B558E0">
            <w:pPr>
              <w:spacing w:after="0" w:line="240" w:lineRule="auto"/>
              <w:rPr>
                <w:rFonts w:ascii="Calibri" w:hAnsi="Calibri" w:cs="Calibri"/>
                <w:b/>
                <w:color w:val="000000"/>
              </w:rPr>
            </w:pPr>
          </w:p>
        </w:tc>
        <w:tc>
          <w:tcPr>
            <w:tcW w:w="3384" w:type="dxa"/>
          </w:tcPr>
          <w:p w14:paraId="0B92D236" w14:textId="77777777" w:rsidR="00464874" w:rsidRPr="00814F58" w:rsidRDefault="00464874" w:rsidP="00B558E0">
            <w:pPr>
              <w:pStyle w:val="Standardowy1"/>
              <w:keepNext/>
              <w:jc w:val="left"/>
              <w:rPr>
                <w:rFonts w:ascii="Calibri" w:hAnsi="Calibri" w:cs="Calibri"/>
                <w:b/>
                <w:color w:val="000000"/>
                <w:sz w:val="22"/>
                <w:szCs w:val="22"/>
              </w:rPr>
            </w:pPr>
          </w:p>
        </w:tc>
      </w:tr>
      <w:tr w:rsidR="00464874" w:rsidRPr="00814F58" w14:paraId="18A60221" w14:textId="77777777" w:rsidTr="002D238D">
        <w:trPr>
          <w:trHeight w:val="695"/>
        </w:trPr>
        <w:tc>
          <w:tcPr>
            <w:tcW w:w="2447" w:type="dxa"/>
            <w:shd w:val="clear" w:color="auto" w:fill="EEECE1" w:themeFill="background2"/>
            <w:vAlign w:val="center"/>
          </w:tcPr>
          <w:p w14:paraId="1B68021C" w14:textId="682C8E96" w:rsidR="00464874" w:rsidRPr="00402DF8" w:rsidRDefault="00464874" w:rsidP="00B558E0">
            <w:pPr>
              <w:pStyle w:val="Standardowy1"/>
              <w:keepNext/>
              <w:tabs>
                <w:tab w:val="clear" w:pos="720"/>
              </w:tabs>
              <w:overflowPunct/>
              <w:autoSpaceDE/>
              <w:autoSpaceDN/>
              <w:adjustRightInd/>
              <w:jc w:val="left"/>
              <w:textAlignment w:val="auto"/>
              <w:rPr>
                <w:rFonts w:ascii="Calibri" w:hAnsi="Calibri" w:cs="Calibri"/>
                <w:bCs/>
                <w:color w:val="000000"/>
                <w:sz w:val="20"/>
              </w:rPr>
            </w:pPr>
            <w:r>
              <w:rPr>
                <w:rFonts w:ascii="Calibri" w:hAnsi="Calibri" w:cs="Calibri"/>
                <w:bCs/>
                <w:color w:val="000000"/>
                <w:sz w:val="20"/>
              </w:rPr>
              <w:t xml:space="preserve">Inne, jakie np.: dostęp do mediów, lokalowe, logistyczne, związane </w:t>
            </w:r>
            <w:r>
              <w:rPr>
                <w:rFonts w:ascii="Calibri" w:hAnsi="Calibri" w:cs="Calibri"/>
                <w:bCs/>
                <w:color w:val="000000"/>
                <w:sz w:val="20"/>
              </w:rPr>
              <w:br/>
              <w:t xml:space="preserve">z ciągłością dostaw, ochroną środowiska itp. </w:t>
            </w:r>
          </w:p>
        </w:tc>
        <w:tc>
          <w:tcPr>
            <w:tcW w:w="3241" w:type="dxa"/>
          </w:tcPr>
          <w:p w14:paraId="0025AECA" w14:textId="77777777" w:rsidR="00464874" w:rsidRPr="00814F58" w:rsidRDefault="00464874" w:rsidP="00B558E0">
            <w:pPr>
              <w:spacing w:after="0" w:line="240" w:lineRule="auto"/>
              <w:rPr>
                <w:rFonts w:ascii="Calibri" w:hAnsi="Calibri" w:cs="Calibri"/>
                <w:b/>
                <w:color w:val="000000"/>
              </w:rPr>
            </w:pPr>
          </w:p>
        </w:tc>
        <w:tc>
          <w:tcPr>
            <w:tcW w:w="3384" w:type="dxa"/>
          </w:tcPr>
          <w:p w14:paraId="40AF1ADA" w14:textId="77777777" w:rsidR="00464874" w:rsidRPr="00814F58" w:rsidRDefault="00464874" w:rsidP="00B558E0">
            <w:pPr>
              <w:spacing w:after="0" w:line="240" w:lineRule="auto"/>
              <w:rPr>
                <w:rFonts w:ascii="Calibri" w:hAnsi="Calibri" w:cs="Calibri"/>
                <w:b/>
                <w:color w:val="000000"/>
              </w:rPr>
            </w:pPr>
          </w:p>
        </w:tc>
      </w:tr>
    </w:tbl>
    <w:p w14:paraId="33AC6130" w14:textId="0CA147AA" w:rsidR="00464874" w:rsidRDefault="00464874" w:rsidP="00464874">
      <w:pPr>
        <w:pStyle w:val="Nagwek1"/>
        <w:rPr>
          <w:rFonts w:ascii="Calibri" w:hAnsi="Calibri" w:cs="Calibri"/>
          <w:sz w:val="24"/>
          <w:szCs w:val="24"/>
        </w:rPr>
      </w:pPr>
      <w:bookmarkStart w:id="30" w:name="_Toc120345426"/>
      <w:bookmarkStart w:id="31" w:name="_Toc120346217"/>
      <w:bookmarkStart w:id="32" w:name="_Toc464802254"/>
      <w:bookmarkStart w:id="33" w:name="_Toc240399304"/>
      <w:r>
        <w:rPr>
          <w:rFonts w:ascii="Calibri" w:hAnsi="Calibri" w:cs="Calibri"/>
          <w:sz w:val="24"/>
          <w:szCs w:val="24"/>
        </w:rPr>
        <w:t xml:space="preserve">Kategoria II. POTENCJAŁ </w:t>
      </w:r>
      <w:r>
        <w:rPr>
          <w:rFonts w:ascii="Calibri" w:hAnsi="Calibri" w:cs="Calibri"/>
          <w:sz w:val="24"/>
          <w:szCs w:val="24"/>
          <w:lang w:val="pl-PL"/>
        </w:rPr>
        <w:t>WN</w:t>
      </w:r>
      <w:r>
        <w:rPr>
          <w:rFonts w:ascii="Calibri" w:hAnsi="Calibri" w:cs="Calibri"/>
          <w:sz w:val="24"/>
          <w:szCs w:val="24"/>
        </w:rPr>
        <w:t>IOSKODAWCY</w:t>
      </w:r>
      <w:bookmarkEnd w:id="30"/>
      <w:bookmarkEnd w:id="31"/>
      <w:bookmarkEnd w:id="32"/>
      <w:bookmarkEnd w:id="33"/>
    </w:p>
    <w:p w14:paraId="7779BF4A" w14:textId="7D281861" w:rsidR="00402DF8" w:rsidRPr="00402DF8" w:rsidRDefault="00402DF8" w:rsidP="00402DF8">
      <w:pPr>
        <w:pStyle w:val="Nagwek2"/>
        <w:shd w:val="clear" w:color="auto" w:fill="D9D9D9"/>
        <w:rPr>
          <w:rFonts w:ascii="Calibri" w:hAnsi="Calibri" w:cs="Calibri"/>
          <w:i w:val="0"/>
          <w:iCs w:val="0"/>
          <w:color w:val="000000"/>
          <w:sz w:val="22"/>
          <w:szCs w:val="22"/>
        </w:rPr>
      </w:pPr>
      <w:bookmarkStart w:id="34" w:name="_Toc240399305"/>
      <w:r>
        <w:rPr>
          <w:rFonts w:ascii="Calibri" w:hAnsi="Calibri" w:cs="Calibri"/>
          <w:i w:val="0"/>
          <w:iCs w:val="0"/>
          <w:color w:val="000000"/>
          <w:sz w:val="22"/>
          <w:szCs w:val="22"/>
        </w:rPr>
        <w:t xml:space="preserve">1. </w:t>
      </w:r>
      <w:r>
        <w:rPr>
          <w:rFonts w:ascii="Calibri" w:hAnsi="Calibri" w:cs="Calibri"/>
          <w:i w:val="0"/>
          <w:iCs w:val="0"/>
          <w:sz w:val="22"/>
          <w:szCs w:val="22"/>
        </w:rPr>
        <w:t>KWALIFIKACJE i DOŚWIADCZENIE OSOBY WNIOSKUJĄCEJ</w:t>
      </w:r>
      <w:bookmarkEnd w:id="34"/>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0"/>
        <w:gridCol w:w="6262"/>
      </w:tblGrid>
      <w:tr w:rsidR="00464874" w:rsidRPr="00814F58" w14:paraId="27B6DB9E" w14:textId="77777777" w:rsidTr="00455A13">
        <w:trPr>
          <w:trHeight w:val="780"/>
        </w:trPr>
        <w:tc>
          <w:tcPr>
            <w:tcW w:w="2810" w:type="dxa"/>
            <w:tcBorders>
              <w:bottom w:val="single" w:sz="4" w:space="0" w:color="auto"/>
            </w:tcBorders>
            <w:shd w:val="clear" w:color="auto" w:fill="EEECE1" w:themeFill="background2"/>
            <w:vAlign w:val="center"/>
          </w:tcPr>
          <w:p w14:paraId="5A0715F9" w14:textId="77777777" w:rsidR="00464874" w:rsidRDefault="00464874" w:rsidP="00B558E0">
            <w:pPr>
              <w:spacing w:after="0" w:line="240" w:lineRule="auto"/>
              <w:rPr>
                <w:rFonts w:ascii="Calibri" w:hAnsi="Calibri" w:cs="Calibri"/>
              </w:rPr>
            </w:pPr>
            <w:r>
              <w:rPr>
                <w:rFonts w:ascii="Calibri" w:hAnsi="Calibri" w:cs="Calibri"/>
                <w:b/>
                <w:bCs/>
              </w:rPr>
              <w:t>Wykształcenie</w:t>
            </w:r>
            <w:r>
              <w:rPr>
                <w:rFonts w:ascii="Calibri" w:hAnsi="Calibri" w:cs="Calibri"/>
              </w:rPr>
              <w:t xml:space="preserve"> – rodzaj, typ, specjalizacja</w:t>
            </w:r>
          </w:p>
          <w:p w14:paraId="02BADE81" w14:textId="77777777" w:rsidR="00EC259A" w:rsidRDefault="00EC259A" w:rsidP="00B558E0">
            <w:pPr>
              <w:spacing w:after="0" w:line="240" w:lineRule="auto"/>
              <w:rPr>
                <w:rFonts w:ascii="Calibri" w:hAnsi="Calibri" w:cs="Calibri"/>
              </w:rPr>
            </w:pPr>
          </w:p>
          <w:p w14:paraId="40E94E6B" w14:textId="7A6A1C6B" w:rsidR="00EC259A" w:rsidRPr="00402DF8" w:rsidRDefault="0080571A" w:rsidP="00B558E0">
            <w:pPr>
              <w:spacing w:after="0" w:line="240" w:lineRule="auto"/>
              <w:rPr>
                <w:rFonts w:ascii="Calibri" w:hAnsi="Calibri" w:cs="Calibri"/>
                <w:i/>
                <w:iCs/>
                <w:sz w:val="20"/>
                <w:szCs w:val="20"/>
              </w:rPr>
            </w:pPr>
            <w:r>
              <w:rPr>
                <w:rFonts w:ascii="Calibri" w:hAnsi="Calibri" w:cs="Calibri"/>
                <w:i/>
                <w:iCs/>
                <w:sz w:val="20"/>
                <w:szCs w:val="20"/>
              </w:rPr>
              <w:t xml:space="preserve">Jeżeli wykształcenie jest </w:t>
            </w:r>
            <w:r>
              <w:rPr>
                <w:rFonts w:ascii="Calibri" w:hAnsi="Calibri" w:cs="Calibri"/>
                <w:b/>
                <w:bCs/>
                <w:i/>
                <w:iCs/>
                <w:sz w:val="20"/>
                <w:szCs w:val="20"/>
              </w:rPr>
              <w:t>związane z zakresem planowanej działalności</w:t>
            </w:r>
            <w:r>
              <w:rPr>
                <w:rFonts w:ascii="Calibri" w:hAnsi="Calibri" w:cs="Calibri"/>
                <w:i/>
                <w:iCs/>
                <w:sz w:val="20"/>
                <w:szCs w:val="20"/>
              </w:rPr>
              <w:t>, to do biznesplanu należy dołączyć kopie świadectw lub dyplomów lub innego odpowiedniego dokumentu (nawet jeżeli kształcenie nie zostało jeszcze zakończone)</w:t>
            </w:r>
          </w:p>
        </w:tc>
        <w:tc>
          <w:tcPr>
            <w:tcW w:w="6262" w:type="dxa"/>
          </w:tcPr>
          <w:p w14:paraId="51724466" w14:textId="77777777" w:rsidR="00464874" w:rsidRPr="00814F58" w:rsidRDefault="00464874" w:rsidP="00B558E0">
            <w:pPr>
              <w:spacing w:after="0" w:line="240" w:lineRule="auto"/>
              <w:rPr>
                <w:rFonts w:ascii="Calibri" w:hAnsi="Calibri" w:cs="Calibri"/>
                <w:b/>
              </w:rPr>
            </w:pPr>
          </w:p>
        </w:tc>
      </w:tr>
      <w:tr w:rsidR="00464874" w:rsidRPr="00814F58" w14:paraId="54085F97" w14:textId="77777777" w:rsidTr="00455A13">
        <w:trPr>
          <w:trHeight w:val="780"/>
        </w:trPr>
        <w:tc>
          <w:tcPr>
            <w:tcW w:w="2810" w:type="dxa"/>
            <w:shd w:val="clear" w:color="auto" w:fill="EEECE1" w:themeFill="background2"/>
            <w:vAlign w:val="center"/>
          </w:tcPr>
          <w:p w14:paraId="1A9DA63F" w14:textId="77777777" w:rsidR="004F2697" w:rsidRDefault="00464874" w:rsidP="00B558E0">
            <w:pPr>
              <w:spacing w:after="0" w:line="240" w:lineRule="auto"/>
              <w:rPr>
                <w:rFonts w:ascii="Calibri" w:hAnsi="Calibri" w:cs="Calibri"/>
              </w:rPr>
            </w:pPr>
            <w:r>
              <w:rPr>
                <w:rFonts w:ascii="Calibri" w:hAnsi="Calibri" w:cs="Calibri"/>
                <w:b/>
                <w:bCs/>
              </w:rPr>
              <w:t>Kursy i szkolenia zawodowe</w:t>
            </w:r>
            <w:r>
              <w:rPr>
                <w:rFonts w:ascii="Calibri" w:hAnsi="Calibri" w:cs="Calibri"/>
              </w:rPr>
              <w:t xml:space="preserve"> – ukończone i planowane do ukończenia (należy podać okres ukończenia lub planowanego rozpoczęcia) – </w:t>
            </w:r>
          </w:p>
          <w:p w14:paraId="61DE2868" w14:textId="77777777" w:rsidR="004F2697" w:rsidRDefault="004F2697" w:rsidP="00B558E0">
            <w:pPr>
              <w:spacing w:after="0" w:line="240" w:lineRule="auto"/>
              <w:rPr>
                <w:rFonts w:ascii="Calibri" w:hAnsi="Calibri" w:cs="Calibri"/>
              </w:rPr>
            </w:pPr>
          </w:p>
          <w:p w14:paraId="3A2A28EF" w14:textId="6B82AFB1" w:rsidR="00464874" w:rsidRPr="00402DF8" w:rsidRDefault="00E87F09" w:rsidP="00B558E0">
            <w:pPr>
              <w:spacing w:after="0" w:line="240" w:lineRule="auto"/>
              <w:rPr>
                <w:rFonts w:ascii="Calibri" w:hAnsi="Calibri" w:cs="Calibri"/>
                <w:i/>
                <w:iCs/>
                <w:sz w:val="20"/>
                <w:szCs w:val="20"/>
              </w:rPr>
            </w:pPr>
            <w:r>
              <w:rPr>
                <w:rFonts w:ascii="Calibri" w:hAnsi="Calibri" w:cs="Calibri"/>
                <w:i/>
                <w:iCs/>
                <w:sz w:val="20"/>
                <w:szCs w:val="20"/>
              </w:rPr>
              <w:t xml:space="preserve">Jeżeli szkolenia są </w:t>
            </w:r>
            <w:r>
              <w:rPr>
                <w:rFonts w:ascii="Calibri" w:hAnsi="Calibri" w:cs="Calibri"/>
                <w:b/>
                <w:bCs/>
                <w:i/>
                <w:iCs/>
                <w:sz w:val="20"/>
                <w:szCs w:val="20"/>
              </w:rPr>
              <w:t xml:space="preserve">związane </w:t>
            </w:r>
            <w:r>
              <w:rPr>
                <w:rFonts w:ascii="Calibri" w:hAnsi="Calibri" w:cs="Calibri"/>
                <w:b/>
                <w:bCs/>
                <w:i/>
                <w:iCs/>
                <w:sz w:val="20"/>
                <w:szCs w:val="20"/>
              </w:rPr>
              <w:br/>
              <w:t>z zakresem planowanej działalności</w:t>
            </w:r>
            <w:r>
              <w:rPr>
                <w:rFonts w:ascii="Calibri" w:hAnsi="Calibri" w:cs="Calibri"/>
                <w:i/>
                <w:iCs/>
                <w:sz w:val="20"/>
                <w:szCs w:val="20"/>
              </w:rPr>
              <w:t xml:space="preserve">, to do biznesplanu należy </w:t>
            </w:r>
            <w:r>
              <w:rPr>
                <w:rFonts w:ascii="Calibri" w:hAnsi="Calibri" w:cs="Calibri"/>
                <w:b/>
                <w:bCs/>
                <w:i/>
                <w:iCs/>
                <w:sz w:val="20"/>
                <w:szCs w:val="20"/>
              </w:rPr>
              <w:t>dołączyć kopie  certyfikatów</w:t>
            </w:r>
            <w:r>
              <w:rPr>
                <w:rFonts w:ascii="Calibri" w:hAnsi="Calibri" w:cs="Calibri"/>
                <w:i/>
                <w:iCs/>
                <w:sz w:val="20"/>
                <w:szCs w:val="20"/>
              </w:rPr>
              <w:t xml:space="preserve"> lub </w:t>
            </w:r>
            <w:r>
              <w:rPr>
                <w:rFonts w:ascii="Calibri" w:hAnsi="Calibri" w:cs="Calibri"/>
                <w:b/>
                <w:bCs/>
                <w:i/>
                <w:iCs/>
                <w:sz w:val="20"/>
                <w:szCs w:val="20"/>
              </w:rPr>
              <w:t xml:space="preserve">zaświadczeń </w:t>
            </w:r>
            <w:r>
              <w:rPr>
                <w:rFonts w:ascii="Calibri" w:hAnsi="Calibri" w:cs="Calibri"/>
                <w:b/>
                <w:bCs/>
                <w:i/>
                <w:iCs/>
                <w:sz w:val="20"/>
                <w:szCs w:val="20"/>
              </w:rPr>
              <w:br/>
            </w:r>
            <w:r>
              <w:rPr>
                <w:rFonts w:ascii="Calibri" w:hAnsi="Calibri" w:cs="Calibri"/>
                <w:i/>
                <w:iCs/>
                <w:sz w:val="20"/>
                <w:szCs w:val="20"/>
              </w:rPr>
              <w:t xml:space="preserve">z ukończonych szkoleń, </w:t>
            </w:r>
            <w:r>
              <w:rPr>
                <w:rFonts w:ascii="Calibri" w:hAnsi="Calibri" w:cs="Calibri"/>
                <w:i/>
                <w:iCs/>
                <w:sz w:val="20"/>
                <w:szCs w:val="20"/>
              </w:rPr>
              <w:br/>
              <w:t xml:space="preserve">a z planowanych opis tematyczny lub ofertę programu instytucji szkoleniowej  </w:t>
            </w:r>
          </w:p>
        </w:tc>
        <w:tc>
          <w:tcPr>
            <w:tcW w:w="6262" w:type="dxa"/>
          </w:tcPr>
          <w:p w14:paraId="24B66F8C" w14:textId="77777777" w:rsidR="00464874" w:rsidRDefault="00AD6B59" w:rsidP="00B558E0">
            <w:pPr>
              <w:spacing w:after="0" w:line="240" w:lineRule="auto"/>
              <w:rPr>
                <w:rFonts w:ascii="Calibri" w:hAnsi="Calibri" w:cs="Calibri"/>
                <w:b/>
              </w:rPr>
            </w:pPr>
            <w:r>
              <w:rPr>
                <w:rFonts w:ascii="Calibri" w:hAnsi="Calibri" w:cs="Calibri"/>
                <w:b/>
              </w:rPr>
              <w:lastRenderedPageBreak/>
              <w:t>Ukończone:</w:t>
            </w:r>
          </w:p>
          <w:p w14:paraId="4D22F1D7" w14:textId="77777777" w:rsidR="00AD6B59" w:rsidRDefault="00AD6B59" w:rsidP="00B558E0">
            <w:pPr>
              <w:spacing w:after="0" w:line="240" w:lineRule="auto"/>
              <w:rPr>
                <w:rFonts w:ascii="Calibri" w:hAnsi="Calibri" w:cs="Calibri"/>
                <w:b/>
              </w:rPr>
            </w:pPr>
          </w:p>
          <w:p w14:paraId="58722491" w14:textId="77777777" w:rsidR="00AD6B59" w:rsidRDefault="00AD6B59" w:rsidP="00B558E0">
            <w:pPr>
              <w:spacing w:after="0" w:line="240" w:lineRule="auto"/>
              <w:rPr>
                <w:rFonts w:ascii="Calibri" w:hAnsi="Calibri" w:cs="Calibri"/>
                <w:b/>
              </w:rPr>
            </w:pPr>
          </w:p>
          <w:p w14:paraId="3B22AE68" w14:textId="77777777" w:rsidR="00CC5D43" w:rsidRDefault="00CC5D43" w:rsidP="00B558E0">
            <w:pPr>
              <w:spacing w:after="0" w:line="240" w:lineRule="auto"/>
              <w:rPr>
                <w:rFonts w:ascii="Calibri" w:hAnsi="Calibri" w:cs="Calibri"/>
                <w:b/>
              </w:rPr>
            </w:pPr>
          </w:p>
          <w:p w14:paraId="04E07640" w14:textId="77777777" w:rsidR="00CC5D43" w:rsidRDefault="00CC5D43" w:rsidP="00B558E0">
            <w:pPr>
              <w:spacing w:after="0" w:line="240" w:lineRule="auto"/>
              <w:rPr>
                <w:rFonts w:ascii="Calibri" w:hAnsi="Calibri" w:cs="Calibri"/>
                <w:b/>
              </w:rPr>
            </w:pPr>
          </w:p>
          <w:p w14:paraId="2A172A6C" w14:textId="77777777" w:rsidR="00AD6B59" w:rsidRDefault="00AD6B59" w:rsidP="00B558E0">
            <w:pPr>
              <w:spacing w:after="0" w:line="240" w:lineRule="auto"/>
              <w:rPr>
                <w:rFonts w:ascii="Calibri" w:hAnsi="Calibri" w:cs="Calibri"/>
                <w:b/>
              </w:rPr>
            </w:pPr>
          </w:p>
          <w:p w14:paraId="7E711A3C" w14:textId="114F20DC" w:rsidR="00AD6B59" w:rsidRPr="00814F58" w:rsidRDefault="00AD6B59" w:rsidP="00B558E0">
            <w:pPr>
              <w:spacing w:after="0" w:line="240" w:lineRule="auto"/>
              <w:rPr>
                <w:rFonts w:ascii="Calibri" w:hAnsi="Calibri" w:cs="Calibri"/>
                <w:b/>
              </w:rPr>
            </w:pPr>
            <w:r>
              <w:rPr>
                <w:rFonts w:ascii="Calibri" w:hAnsi="Calibri" w:cs="Calibri"/>
                <w:b/>
              </w:rPr>
              <w:t>Planowane:</w:t>
            </w:r>
          </w:p>
        </w:tc>
      </w:tr>
      <w:tr w:rsidR="004F307E" w:rsidRPr="00814F58" w14:paraId="226F4B23" w14:textId="77777777" w:rsidTr="00455A13">
        <w:trPr>
          <w:trHeight w:val="780"/>
        </w:trPr>
        <w:tc>
          <w:tcPr>
            <w:tcW w:w="2810" w:type="dxa"/>
            <w:shd w:val="clear" w:color="auto" w:fill="EEECE1" w:themeFill="background2"/>
            <w:vAlign w:val="center"/>
          </w:tcPr>
          <w:p w14:paraId="47BC432C" w14:textId="7FBB21D8" w:rsidR="004F307E" w:rsidRPr="00F85D14" w:rsidRDefault="004F307E" w:rsidP="00B558E0">
            <w:pPr>
              <w:spacing w:after="0" w:line="240" w:lineRule="auto"/>
              <w:rPr>
                <w:rFonts w:ascii="Calibri" w:hAnsi="Calibri" w:cs="Calibri"/>
              </w:rPr>
            </w:pPr>
            <w:r>
              <w:rPr>
                <w:rFonts w:ascii="Calibri" w:hAnsi="Calibri" w:cs="Calibri"/>
                <w:b/>
                <w:bCs/>
              </w:rPr>
              <w:lastRenderedPageBreak/>
              <w:t>Doświadczenie zawodowe</w:t>
            </w:r>
            <w:r>
              <w:rPr>
                <w:rFonts w:ascii="Calibri" w:hAnsi="Calibri" w:cs="Calibri"/>
              </w:rPr>
              <w:t xml:space="preserve"> – przydatne w planowanej działalności </w:t>
            </w:r>
          </w:p>
        </w:tc>
        <w:tc>
          <w:tcPr>
            <w:tcW w:w="6262" w:type="dxa"/>
          </w:tcPr>
          <w:p w14:paraId="1C69D078" w14:textId="77777777" w:rsidR="004F307E" w:rsidRDefault="004F307E" w:rsidP="00B558E0">
            <w:pPr>
              <w:spacing w:after="0" w:line="240" w:lineRule="auto"/>
              <w:rPr>
                <w:rFonts w:ascii="Calibri" w:hAnsi="Calibri" w:cs="Calibri"/>
                <w:b/>
              </w:rPr>
            </w:pPr>
          </w:p>
        </w:tc>
      </w:tr>
    </w:tbl>
    <w:p w14:paraId="74AF80E3" w14:textId="77777777" w:rsidR="00464874" w:rsidRPr="00814F58" w:rsidRDefault="00464874" w:rsidP="00464874">
      <w:pPr>
        <w:spacing w:after="0" w:line="240" w:lineRule="auto"/>
        <w:rPr>
          <w:rFonts w:ascii="Calibri" w:hAnsi="Calibri" w:cs="Calibri"/>
        </w:rPr>
      </w:pPr>
    </w:p>
    <w:p w14:paraId="43D1AECB" w14:textId="6E120CA3" w:rsidR="00D651A4" w:rsidRPr="007627F0" w:rsidRDefault="00D651A4" w:rsidP="00D651A4">
      <w:pPr>
        <w:pStyle w:val="Nagwek2"/>
        <w:shd w:val="clear" w:color="auto" w:fill="D9D9D9"/>
        <w:rPr>
          <w:rFonts w:ascii="Calibri" w:hAnsi="Calibri" w:cs="Calibri"/>
          <w:i w:val="0"/>
          <w:iCs w:val="0"/>
          <w:color w:val="000000"/>
          <w:sz w:val="22"/>
          <w:szCs w:val="22"/>
        </w:rPr>
      </w:pPr>
      <w:bookmarkStart w:id="35" w:name="_Toc240399306"/>
      <w:r>
        <w:rPr>
          <w:rFonts w:ascii="Calibri" w:hAnsi="Calibri" w:cs="Calibri"/>
          <w:i w:val="0"/>
          <w:iCs w:val="0"/>
          <w:color w:val="000000"/>
          <w:sz w:val="22"/>
          <w:szCs w:val="22"/>
        </w:rPr>
        <w:t>2. ZDOLNOŚCI WYTWÓRCZE</w:t>
      </w:r>
      <w:bookmarkEnd w:id="35"/>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5"/>
        <w:gridCol w:w="3544"/>
        <w:gridCol w:w="2265"/>
        <w:gridCol w:w="1278"/>
      </w:tblGrid>
      <w:tr w:rsidR="00464874" w:rsidRPr="004C1FD7" w14:paraId="0B0B7536" w14:textId="77777777" w:rsidTr="0061427B">
        <w:trPr>
          <w:trHeight w:val="363"/>
        </w:trPr>
        <w:tc>
          <w:tcPr>
            <w:tcW w:w="9072" w:type="dxa"/>
            <w:gridSpan w:val="4"/>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52FE1D4" w14:textId="0A131EE2" w:rsidR="00F85D14" w:rsidRPr="007627F0" w:rsidRDefault="00F85D14" w:rsidP="00F85D14">
            <w:pPr>
              <w:spacing w:after="0" w:line="240" w:lineRule="auto"/>
              <w:jc w:val="both"/>
              <w:rPr>
                <w:rFonts w:ascii="Calibri" w:hAnsi="Calibri" w:cs="Calibri"/>
                <w:b/>
              </w:rPr>
            </w:pPr>
            <w:r>
              <w:rPr>
                <w:rFonts w:ascii="Calibri" w:hAnsi="Calibri" w:cs="Calibri"/>
                <w:b/>
              </w:rPr>
              <w:t xml:space="preserve">ZASOBY </w:t>
            </w:r>
            <w:r>
              <w:rPr>
                <w:rFonts w:ascii="Calibri" w:hAnsi="Calibri" w:cs="Calibri"/>
                <w:i/>
                <w:iCs/>
                <w:sz w:val="20"/>
                <w:szCs w:val="20"/>
              </w:rPr>
              <w:t xml:space="preserve">Należy wyszczególnić zasoby, jakie będą wykorzystywane do prowadzenia działalności, </w:t>
            </w:r>
            <w:r>
              <w:rPr>
                <w:rFonts w:ascii="Calibri" w:hAnsi="Calibri" w:cs="Calibri"/>
                <w:bCs/>
                <w:i/>
                <w:iCs/>
                <w:sz w:val="20"/>
                <w:szCs w:val="20"/>
              </w:rPr>
              <w:t>z wyłączeniem tych, które zostaną nabyte w ramach dotacji inwestycyjnej lub wsparcia pomostowego</w:t>
            </w:r>
          </w:p>
          <w:p w14:paraId="41984E95" w14:textId="68F7442D" w:rsidR="00402DF8" w:rsidRPr="004C1FD7" w:rsidRDefault="00402DF8" w:rsidP="00F85D14">
            <w:pPr>
              <w:spacing w:after="0" w:line="240" w:lineRule="auto"/>
              <w:jc w:val="both"/>
              <w:rPr>
                <w:rFonts w:ascii="Calibri" w:hAnsi="Calibri" w:cs="Calibri"/>
                <w:b/>
                <w:bCs/>
                <w:sz w:val="24"/>
                <w:szCs w:val="24"/>
              </w:rPr>
            </w:pPr>
          </w:p>
        </w:tc>
      </w:tr>
      <w:tr w:rsidR="00F85D14" w:rsidRPr="00471596" w14:paraId="3EFF2C3D" w14:textId="77777777" w:rsidTr="00614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hRule="exact" w:val="1265"/>
        </w:trPr>
        <w:tc>
          <w:tcPr>
            <w:tcW w:w="1985" w:type="dxa"/>
            <w:tcBorders>
              <w:top w:val="single" w:sz="4" w:space="0" w:color="auto"/>
              <w:left w:val="single" w:sz="6" w:space="0" w:color="auto"/>
              <w:bottom w:val="single" w:sz="4" w:space="0" w:color="auto"/>
              <w:right w:val="single" w:sz="6" w:space="0" w:color="auto"/>
            </w:tcBorders>
            <w:shd w:val="clear" w:color="auto" w:fill="EEECE1" w:themeFill="background2"/>
            <w:vAlign w:val="center"/>
          </w:tcPr>
          <w:p w14:paraId="761D0E0C" w14:textId="0BB55E1B" w:rsidR="00F85D14" w:rsidRPr="00471596" w:rsidRDefault="00F85D14" w:rsidP="00E94CD3">
            <w:pPr>
              <w:spacing w:after="0" w:line="240" w:lineRule="auto"/>
              <w:jc w:val="center"/>
              <w:rPr>
                <w:rFonts w:ascii="Calibri" w:eastAsia="Calibri" w:hAnsi="Calibri" w:cs="Times New Roman"/>
                <w:lang w:eastAsia="en-US"/>
              </w:rPr>
            </w:pPr>
            <w:r>
              <w:rPr>
                <w:rFonts w:ascii="Calibri" w:eastAsia="Calibri" w:hAnsi="Calibri" w:cs="Times New Roman"/>
                <w:lang w:eastAsia="en-US"/>
              </w:rPr>
              <w:t>Rodzaj posiadanych zasobów</w:t>
            </w:r>
          </w:p>
        </w:tc>
        <w:tc>
          <w:tcPr>
            <w:tcW w:w="3544" w:type="dxa"/>
            <w:tcBorders>
              <w:top w:val="single" w:sz="4" w:space="0" w:color="auto"/>
              <w:left w:val="single" w:sz="6" w:space="0" w:color="auto"/>
              <w:bottom w:val="single" w:sz="4" w:space="0" w:color="auto"/>
              <w:right w:val="single" w:sz="6" w:space="0" w:color="auto"/>
            </w:tcBorders>
            <w:shd w:val="clear" w:color="auto" w:fill="EEECE1" w:themeFill="background2"/>
            <w:vAlign w:val="center"/>
          </w:tcPr>
          <w:p w14:paraId="53B0D2AD" w14:textId="4D383FEA" w:rsidR="00F85D14" w:rsidRPr="00F85D14" w:rsidRDefault="00F85D14" w:rsidP="00E94CD3">
            <w:pPr>
              <w:spacing w:after="0" w:line="240" w:lineRule="auto"/>
              <w:jc w:val="center"/>
              <w:rPr>
                <w:rFonts w:ascii="Calibri" w:eastAsia="Calibri" w:hAnsi="Calibri" w:cs="Times New Roman"/>
                <w:bCs/>
                <w:lang w:eastAsia="en-US"/>
              </w:rPr>
            </w:pPr>
            <w:r>
              <w:rPr>
                <w:rFonts w:ascii="Calibri" w:eastAsia="Calibri" w:hAnsi="Calibri" w:cs="Times New Roman"/>
                <w:bCs/>
                <w:lang w:eastAsia="en-US"/>
              </w:rPr>
              <w:t>Szczegółowy opis</w:t>
            </w:r>
          </w:p>
          <w:p w14:paraId="418F1B7A" w14:textId="77777777" w:rsidR="00F85D14" w:rsidRPr="00471596" w:rsidRDefault="00F85D14" w:rsidP="00E94CD3">
            <w:pPr>
              <w:spacing w:after="0" w:line="240" w:lineRule="auto"/>
              <w:jc w:val="center"/>
              <w:rPr>
                <w:rFonts w:ascii="Calibri" w:eastAsia="Calibri" w:hAnsi="Calibri" w:cs="Times New Roman"/>
                <w:lang w:eastAsia="en-US"/>
              </w:rPr>
            </w:pPr>
          </w:p>
        </w:tc>
        <w:tc>
          <w:tcPr>
            <w:tcW w:w="2265" w:type="dxa"/>
            <w:tcBorders>
              <w:top w:val="single" w:sz="4" w:space="0" w:color="auto"/>
              <w:left w:val="single" w:sz="6" w:space="0" w:color="auto"/>
              <w:bottom w:val="single" w:sz="4" w:space="0" w:color="auto"/>
              <w:right w:val="single" w:sz="6" w:space="0" w:color="auto"/>
            </w:tcBorders>
            <w:shd w:val="clear" w:color="auto" w:fill="EEECE1" w:themeFill="background2"/>
            <w:vAlign w:val="center"/>
          </w:tcPr>
          <w:p w14:paraId="2A1DEEFD" w14:textId="46B18F62" w:rsidR="00F85D14" w:rsidRPr="00471596" w:rsidRDefault="00F85D14" w:rsidP="00E94CD3">
            <w:pPr>
              <w:spacing w:after="0" w:line="240" w:lineRule="auto"/>
              <w:jc w:val="center"/>
              <w:rPr>
                <w:rFonts w:ascii="Calibri" w:eastAsia="Calibri" w:hAnsi="Calibri" w:cs="Times New Roman"/>
                <w:b/>
                <w:lang w:eastAsia="en-US"/>
              </w:rPr>
            </w:pPr>
            <w:r>
              <w:rPr>
                <w:rFonts w:ascii="Calibri" w:eastAsia="Calibri" w:hAnsi="Calibri" w:cs="Times New Roman"/>
                <w:lang w:eastAsia="en-US"/>
              </w:rPr>
              <w:t xml:space="preserve">Sposób wykorzystania </w:t>
            </w:r>
            <w:r>
              <w:rPr>
                <w:rFonts w:ascii="Calibri" w:eastAsia="Calibri" w:hAnsi="Calibri" w:cs="Times New Roman"/>
                <w:lang w:eastAsia="en-US"/>
              </w:rPr>
              <w:br/>
              <w:t>w firmie</w:t>
            </w:r>
          </w:p>
        </w:tc>
        <w:tc>
          <w:tcPr>
            <w:tcW w:w="1278" w:type="dxa"/>
            <w:tcBorders>
              <w:top w:val="single" w:sz="4" w:space="0" w:color="auto"/>
              <w:left w:val="single" w:sz="6" w:space="0" w:color="auto"/>
              <w:bottom w:val="single" w:sz="4" w:space="0" w:color="auto"/>
              <w:right w:val="single" w:sz="6" w:space="0" w:color="auto"/>
            </w:tcBorders>
            <w:shd w:val="clear" w:color="auto" w:fill="EEECE1" w:themeFill="background2"/>
            <w:vAlign w:val="center"/>
          </w:tcPr>
          <w:p w14:paraId="59662751" w14:textId="37223CE5" w:rsidR="00F85D14" w:rsidRPr="0061427B" w:rsidRDefault="0061427B" w:rsidP="00E94CD3">
            <w:pPr>
              <w:spacing w:after="0" w:line="240" w:lineRule="auto"/>
              <w:jc w:val="center"/>
              <w:rPr>
                <w:rFonts w:ascii="Calibri" w:eastAsia="Calibri" w:hAnsi="Calibri" w:cs="Times New Roman"/>
                <w:sz w:val="20"/>
                <w:szCs w:val="20"/>
                <w:lang w:eastAsia="en-US"/>
              </w:rPr>
            </w:pPr>
            <w:r>
              <w:rPr>
                <w:rFonts w:ascii="Calibri" w:eastAsia="Calibri" w:hAnsi="Calibri" w:cs="Times New Roman"/>
                <w:sz w:val="20"/>
                <w:szCs w:val="20"/>
                <w:lang w:eastAsia="en-US"/>
              </w:rPr>
              <w:t>Własne, użyczone, wynajmowane</w:t>
            </w:r>
          </w:p>
        </w:tc>
      </w:tr>
      <w:tr w:rsidR="00F85D14" w:rsidRPr="00471596" w14:paraId="308A0600" w14:textId="77777777" w:rsidTr="00614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val="935"/>
        </w:trPr>
        <w:tc>
          <w:tcPr>
            <w:tcW w:w="1985" w:type="dxa"/>
            <w:tcBorders>
              <w:top w:val="single" w:sz="4" w:space="0" w:color="auto"/>
              <w:left w:val="single" w:sz="4" w:space="0" w:color="auto"/>
              <w:bottom w:val="single" w:sz="4" w:space="0" w:color="auto"/>
              <w:right w:val="single" w:sz="4" w:space="0" w:color="auto"/>
            </w:tcBorders>
            <w:shd w:val="clear" w:color="auto" w:fill="EEECE1" w:themeFill="background2"/>
          </w:tcPr>
          <w:p w14:paraId="5E50E385" w14:textId="32661C9C" w:rsidR="00F85D14" w:rsidRPr="00471596" w:rsidRDefault="0061427B" w:rsidP="00E94CD3">
            <w:pPr>
              <w:rPr>
                <w:rFonts w:ascii="Calibri" w:eastAsia="Calibri" w:hAnsi="Calibri" w:cs="Times New Roman"/>
                <w:lang w:eastAsia="en-US"/>
              </w:rPr>
            </w:pPr>
            <w:r>
              <w:rPr>
                <w:rFonts w:ascii="Calibri" w:eastAsia="Calibri" w:hAnsi="Calibri" w:cs="Times New Roman"/>
                <w:lang w:eastAsia="en-US"/>
              </w:rPr>
              <w:t>Nieruchomość</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14:paraId="60354A78" w14:textId="77777777" w:rsidR="00F85D14" w:rsidRPr="00471596" w:rsidRDefault="00F85D14" w:rsidP="00E94CD3">
            <w:pPr>
              <w:jc w:val="right"/>
              <w:rPr>
                <w:rFonts w:ascii="Calibri" w:eastAsia="Calibri" w:hAnsi="Calibri" w:cs="Times New Roman"/>
                <w:lang w:eastAsia="en-US"/>
              </w:rPr>
            </w:pPr>
          </w:p>
        </w:tc>
        <w:tc>
          <w:tcPr>
            <w:tcW w:w="2265" w:type="dxa"/>
            <w:tcBorders>
              <w:top w:val="single" w:sz="4" w:space="0" w:color="auto"/>
              <w:left w:val="single" w:sz="4" w:space="0" w:color="auto"/>
              <w:bottom w:val="single" w:sz="4" w:space="0" w:color="auto"/>
              <w:right w:val="single" w:sz="4" w:space="0" w:color="auto"/>
            </w:tcBorders>
            <w:shd w:val="clear" w:color="auto" w:fill="FFFFFF"/>
          </w:tcPr>
          <w:p w14:paraId="7776BFAC" w14:textId="77777777" w:rsidR="00F85D14" w:rsidRPr="00471596" w:rsidRDefault="00F85D14" w:rsidP="00E94CD3">
            <w:pPr>
              <w:jc w:val="right"/>
              <w:rPr>
                <w:rFonts w:ascii="Calibri" w:eastAsia="Calibri" w:hAnsi="Calibri" w:cs="Times New Roman"/>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tcPr>
          <w:p w14:paraId="21A420C6" w14:textId="77777777" w:rsidR="00F85D14" w:rsidRPr="00471596" w:rsidRDefault="00F85D14" w:rsidP="00E94CD3">
            <w:pPr>
              <w:jc w:val="right"/>
              <w:rPr>
                <w:rFonts w:ascii="Calibri" w:eastAsia="Calibri" w:hAnsi="Calibri" w:cs="Times New Roman"/>
                <w:lang w:eastAsia="en-US"/>
              </w:rPr>
            </w:pPr>
          </w:p>
        </w:tc>
      </w:tr>
      <w:tr w:rsidR="00F85D14" w:rsidRPr="00471596" w14:paraId="0884C80E" w14:textId="77777777" w:rsidTr="00614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hRule="exact" w:val="1002"/>
        </w:trPr>
        <w:tc>
          <w:tcPr>
            <w:tcW w:w="1985" w:type="dxa"/>
            <w:tcBorders>
              <w:top w:val="single" w:sz="4" w:space="0" w:color="auto"/>
              <w:left w:val="single" w:sz="4" w:space="0" w:color="auto"/>
              <w:bottom w:val="single" w:sz="4" w:space="0" w:color="auto"/>
              <w:right w:val="single" w:sz="4" w:space="0" w:color="auto"/>
            </w:tcBorders>
            <w:shd w:val="clear" w:color="auto" w:fill="EEECE1" w:themeFill="background2"/>
          </w:tcPr>
          <w:p w14:paraId="3A14FF13" w14:textId="066A1A4E" w:rsidR="00F85D14" w:rsidRPr="00471596" w:rsidRDefault="0061427B" w:rsidP="00E94CD3">
            <w:pPr>
              <w:rPr>
                <w:rFonts w:ascii="Calibri" w:eastAsia="Calibri" w:hAnsi="Calibri" w:cs="Times New Roman"/>
                <w:lang w:eastAsia="en-US"/>
              </w:rPr>
            </w:pPr>
            <w:r>
              <w:rPr>
                <w:rFonts w:ascii="Calibri" w:eastAsia="Calibri" w:hAnsi="Calibri" w:cs="Times New Roman"/>
                <w:lang w:eastAsia="en-US"/>
              </w:rPr>
              <w:t>Lokale, pomieszczenia</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14:paraId="528A43E8" w14:textId="77777777" w:rsidR="00F85D14" w:rsidRPr="00471596" w:rsidRDefault="00F85D14" w:rsidP="00E94CD3">
            <w:pPr>
              <w:jc w:val="right"/>
              <w:rPr>
                <w:rFonts w:ascii="Calibri" w:eastAsia="Calibri" w:hAnsi="Calibri" w:cs="Times New Roman"/>
                <w:lang w:eastAsia="en-US"/>
              </w:rPr>
            </w:pPr>
          </w:p>
        </w:tc>
        <w:tc>
          <w:tcPr>
            <w:tcW w:w="2265" w:type="dxa"/>
            <w:tcBorders>
              <w:top w:val="single" w:sz="4" w:space="0" w:color="auto"/>
              <w:left w:val="single" w:sz="4" w:space="0" w:color="auto"/>
              <w:bottom w:val="single" w:sz="4" w:space="0" w:color="auto"/>
              <w:right w:val="single" w:sz="4" w:space="0" w:color="auto"/>
            </w:tcBorders>
            <w:shd w:val="clear" w:color="auto" w:fill="FFFFFF"/>
          </w:tcPr>
          <w:p w14:paraId="1D5C0A7A" w14:textId="77777777" w:rsidR="00F85D14" w:rsidRPr="00471596" w:rsidRDefault="00F85D14" w:rsidP="00E94CD3">
            <w:pPr>
              <w:jc w:val="right"/>
              <w:rPr>
                <w:rFonts w:ascii="Calibri" w:eastAsia="Calibri" w:hAnsi="Calibri" w:cs="Times New Roman"/>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tcPr>
          <w:p w14:paraId="6F0AB313" w14:textId="77777777" w:rsidR="00F85D14" w:rsidRPr="00471596" w:rsidRDefault="00F85D14" w:rsidP="00E94CD3">
            <w:pPr>
              <w:rPr>
                <w:rFonts w:ascii="Calibri" w:eastAsia="Calibri" w:hAnsi="Calibri" w:cs="Times New Roman"/>
                <w:lang w:eastAsia="en-US"/>
              </w:rPr>
            </w:pPr>
          </w:p>
        </w:tc>
      </w:tr>
      <w:tr w:rsidR="0061427B" w:rsidRPr="00471596" w14:paraId="54E02C31" w14:textId="77777777" w:rsidTr="00614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hRule="exact" w:val="1002"/>
        </w:trPr>
        <w:tc>
          <w:tcPr>
            <w:tcW w:w="1985" w:type="dxa"/>
            <w:tcBorders>
              <w:top w:val="single" w:sz="4" w:space="0" w:color="auto"/>
              <w:left w:val="single" w:sz="4" w:space="0" w:color="auto"/>
              <w:bottom w:val="single" w:sz="4" w:space="0" w:color="auto"/>
              <w:right w:val="single" w:sz="4" w:space="0" w:color="auto"/>
            </w:tcBorders>
            <w:shd w:val="clear" w:color="auto" w:fill="EEECE1" w:themeFill="background2"/>
          </w:tcPr>
          <w:p w14:paraId="2657284F" w14:textId="7E07F9DB" w:rsidR="0061427B" w:rsidRDefault="0061427B" w:rsidP="00E94CD3">
            <w:pPr>
              <w:rPr>
                <w:rFonts w:ascii="Calibri" w:eastAsia="Calibri" w:hAnsi="Calibri" w:cs="Times New Roman"/>
                <w:lang w:eastAsia="en-US"/>
              </w:rPr>
            </w:pPr>
            <w:r>
              <w:rPr>
                <w:rFonts w:ascii="Calibri" w:eastAsia="Calibri" w:hAnsi="Calibri" w:cs="Times New Roman"/>
                <w:lang w:eastAsia="en-US"/>
              </w:rPr>
              <w:t>Maszyny, urządzenia</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14:paraId="78B22906" w14:textId="77777777" w:rsidR="0061427B" w:rsidRPr="00471596" w:rsidRDefault="0061427B" w:rsidP="00E94CD3">
            <w:pPr>
              <w:jc w:val="right"/>
              <w:rPr>
                <w:rFonts w:ascii="Calibri" w:eastAsia="Calibri" w:hAnsi="Calibri" w:cs="Times New Roman"/>
                <w:lang w:eastAsia="en-US"/>
              </w:rPr>
            </w:pPr>
          </w:p>
        </w:tc>
        <w:tc>
          <w:tcPr>
            <w:tcW w:w="2265" w:type="dxa"/>
            <w:tcBorders>
              <w:top w:val="single" w:sz="4" w:space="0" w:color="auto"/>
              <w:left w:val="single" w:sz="4" w:space="0" w:color="auto"/>
              <w:bottom w:val="single" w:sz="4" w:space="0" w:color="auto"/>
              <w:right w:val="single" w:sz="4" w:space="0" w:color="auto"/>
            </w:tcBorders>
            <w:shd w:val="clear" w:color="auto" w:fill="FFFFFF"/>
          </w:tcPr>
          <w:p w14:paraId="65DCD293" w14:textId="77777777" w:rsidR="0061427B" w:rsidRPr="00471596" w:rsidRDefault="0061427B" w:rsidP="00E94CD3">
            <w:pPr>
              <w:jc w:val="right"/>
              <w:rPr>
                <w:rFonts w:ascii="Calibri" w:eastAsia="Calibri" w:hAnsi="Calibri" w:cs="Times New Roman"/>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tcPr>
          <w:p w14:paraId="638733EE" w14:textId="77777777" w:rsidR="0061427B" w:rsidRPr="00471596" w:rsidRDefault="0061427B" w:rsidP="00E94CD3">
            <w:pPr>
              <w:rPr>
                <w:rFonts w:ascii="Calibri" w:eastAsia="Calibri" w:hAnsi="Calibri" w:cs="Times New Roman"/>
                <w:lang w:eastAsia="en-US"/>
              </w:rPr>
            </w:pPr>
          </w:p>
        </w:tc>
      </w:tr>
      <w:tr w:rsidR="0061427B" w:rsidRPr="00471596" w14:paraId="0F26EBC0" w14:textId="77777777" w:rsidTr="00614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hRule="exact" w:val="1002"/>
        </w:trPr>
        <w:tc>
          <w:tcPr>
            <w:tcW w:w="1985" w:type="dxa"/>
            <w:tcBorders>
              <w:top w:val="single" w:sz="4" w:space="0" w:color="auto"/>
              <w:left w:val="single" w:sz="4" w:space="0" w:color="auto"/>
              <w:bottom w:val="single" w:sz="4" w:space="0" w:color="auto"/>
              <w:right w:val="single" w:sz="4" w:space="0" w:color="auto"/>
            </w:tcBorders>
            <w:shd w:val="clear" w:color="auto" w:fill="EEECE1" w:themeFill="background2"/>
          </w:tcPr>
          <w:p w14:paraId="672C1622" w14:textId="6577FF12" w:rsidR="0061427B" w:rsidRDefault="0061427B" w:rsidP="00E94CD3">
            <w:pPr>
              <w:rPr>
                <w:rFonts w:ascii="Calibri" w:eastAsia="Calibri" w:hAnsi="Calibri" w:cs="Times New Roman"/>
                <w:lang w:eastAsia="en-US"/>
              </w:rPr>
            </w:pPr>
            <w:r>
              <w:rPr>
                <w:rFonts w:ascii="Calibri" w:eastAsia="Calibri" w:hAnsi="Calibri" w:cs="Times New Roman"/>
                <w:lang w:eastAsia="en-US"/>
              </w:rPr>
              <w:t>Środki transportu</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14:paraId="215A1069" w14:textId="77777777" w:rsidR="0061427B" w:rsidRPr="00471596" w:rsidRDefault="0061427B" w:rsidP="00E94CD3">
            <w:pPr>
              <w:jc w:val="right"/>
              <w:rPr>
                <w:rFonts w:ascii="Calibri" w:eastAsia="Calibri" w:hAnsi="Calibri" w:cs="Times New Roman"/>
                <w:lang w:eastAsia="en-US"/>
              </w:rPr>
            </w:pPr>
          </w:p>
        </w:tc>
        <w:tc>
          <w:tcPr>
            <w:tcW w:w="2265" w:type="dxa"/>
            <w:tcBorders>
              <w:top w:val="single" w:sz="4" w:space="0" w:color="auto"/>
              <w:left w:val="single" w:sz="4" w:space="0" w:color="auto"/>
              <w:bottom w:val="single" w:sz="4" w:space="0" w:color="auto"/>
              <w:right w:val="single" w:sz="4" w:space="0" w:color="auto"/>
            </w:tcBorders>
            <w:shd w:val="clear" w:color="auto" w:fill="FFFFFF"/>
          </w:tcPr>
          <w:p w14:paraId="173461DE" w14:textId="77777777" w:rsidR="0061427B" w:rsidRPr="00471596" w:rsidRDefault="0061427B" w:rsidP="00E94CD3">
            <w:pPr>
              <w:jc w:val="right"/>
              <w:rPr>
                <w:rFonts w:ascii="Calibri" w:eastAsia="Calibri" w:hAnsi="Calibri" w:cs="Times New Roman"/>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tcPr>
          <w:p w14:paraId="4F9B2D55" w14:textId="77777777" w:rsidR="0061427B" w:rsidRPr="00471596" w:rsidRDefault="0061427B" w:rsidP="00E94CD3">
            <w:pPr>
              <w:rPr>
                <w:rFonts w:ascii="Calibri" w:eastAsia="Calibri" w:hAnsi="Calibri" w:cs="Times New Roman"/>
                <w:lang w:eastAsia="en-US"/>
              </w:rPr>
            </w:pPr>
          </w:p>
        </w:tc>
      </w:tr>
      <w:tr w:rsidR="0061427B" w:rsidRPr="00471596" w14:paraId="128C4A39" w14:textId="77777777" w:rsidTr="00614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hRule="exact" w:val="1002"/>
        </w:trPr>
        <w:tc>
          <w:tcPr>
            <w:tcW w:w="1985" w:type="dxa"/>
            <w:tcBorders>
              <w:top w:val="single" w:sz="4" w:space="0" w:color="auto"/>
              <w:left w:val="single" w:sz="4" w:space="0" w:color="auto"/>
              <w:bottom w:val="single" w:sz="4" w:space="0" w:color="auto"/>
              <w:right w:val="single" w:sz="4" w:space="0" w:color="auto"/>
            </w:tcBorders>
            <w:shd w:val="clear" w:color="auto" w:fill="EEECE1" w:themeFill="background2"/>
          </w:tcPr>
          <w:p w14:paraId="55D12B0F" w14:textId="1B1AFF4B" w:rsidR="0061427B" w:rsidRDefault="0061427B" w:rsidP="00E94CD3">
            <w:pPr>
              <w:rPr>
                <w:rFonts w:ascii="Calibri" w:eastAsia="Calibri" w:hAnsi="Calibri" w:cs="Times New Roman"/>
                <w:lang w:eastAsia="en-US"/>
              </w:rPr>
            </w:pPr>
            <w:r>
              <w:rPr>
                <w:rFonts w:ascii="Calibri" w:eastAsia="Calibri" w:hAnsi="Calibri" w:cs="Times New Roman"/>
                <w:lang w:eastAsia="en-US"/>
              </w:rPr>
              <w:t>Meble, wyposażenie</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14:paraId="546DC13E" w14:textId="77777777" w:rsidR="0061427B" w:rsidRPr="00471596" w:rsidRDefault="0061427B" w:rsidP="00E94CD3">
            <w:pPr>
              <w:jc w:val="right"/>
              <w:rPr>
                <w:rFonts w:ascii="Calibri" w:eastAsia="Calibri" w:hAnsi="Calibri" w:cs="Times New Roman"/>
                <w:lang w:eastAsia="en-US"/>
              </w:rPr>
            </w:pPr>
          </w:p>
        </w:tc>
        <w:tc>
          <w:tcPr>
            <w:tcW w:w="2265" w:type="dxa"/>
            <w:tcBorders>
              <w:top w:val="single" w:sz="4" w:space="0" w:color="auto"/>
              <w:left w:val="single" w:sz="4" w:space="0" w:color="auto"/>
              <w:bottom w:val="single" w:sz="4" w:space="0" w:color="auto"/>
              <w:right w:val="single" w:sz="4" w:space="0" w:color="auto"/>
            </w:tcBorders>
            <w:shd w:val="clear" w:color="auto" w:fill="FFFFFF"/>
          </w:tcPr>
          <w:p w14:paraId="119B4124" w14:textId="77777777" w:rsidR="0061427B" w:rsidRPr="00471596" w:rsidRDefault="0061427B" w:rsidP="00E94CD3">
            <w:pPr>
              <w:jc w:val="right"/>
              <w:rPr>
                <w:rFonts w:ascii="Calibri" w:eastAsia="Calibri" w:hAnsi="Calibri" w:cs="Times New Roman"/>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tcPr>
          <w:p w14:paraId="0C1EBED9" w14:textId="77777777" w:rsidR="0061427B" w:rsidRPr="00471596" w:rsidRDefault="0061427B" w:rsidP="00E94CD3">
            <w:pPr>
              <w:rPr>
                <w:rFonts w:ascii="Calibri" w:eastAsia="Calibri" w:hAnsi="Calibri" w:cs="Times New Roman"/>
                <w:lang w:eastAsia="en-US"/>
              </w:rPr>
            </w:pPr>
          </w:p>
        </w:tc>
      </w:tr>
      <w:tr w:rsidR="0061427B" w:rsidRPr="00471596" w14:paraId="0AD3961F" w14:textId="77777777" w:rsidTr="00614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hRule="exact" w:val="1002"/>
        </w:trPr>
        <w:tc>
          <w:tcPr>
            <w:tcW w:w="1985" w:type="dxa"/>
            <w:tcBorders>
              <w:top w:val="single" w:sz="4" w:space="0" w:color="auto"/>
              <w:left w:val="single" w:sz="4" w:space="0" w:color="auto"/>
              <w:bottom w:val="single" w:sz="4" w:space="0" w:color="auto"/>
              <w:right w:val="single" w:sz="4" w:space="0" w:color="auto"/>
            </w:tcBorders>
            <w:shd w:val="clear" w:color="auto" w:fill="EEECE1" w:themeFill="background2"/>
          </w:tcPr>
          <w:p w14:paraId="217C8EFC" w14:textId="2743B722" w:rsidR="0061427B" w:rsidRDefault="0061427B" w:rsidP="00E94CD3">
            <w:pPr>
              <w:rPr>
                <w:rFonts w:ascii="Calibri" w:eastAsia="Calibri" w:hAnsi="Calibri" w:cs="Times New Roman"/>
                <w:lang w:eastAsia="en-US"/>
              </w:rPr>
            </w:pPr>
            <w:r>
              <w:rPr>
                <w:rFonts w:ascii="Calibri" w:eastAsia="Calibri" w:hAnsi="Calibri" w:cs="Times New Roman"/>
                <w:lang w:eastAsia="en-US"/>
              </w:rPr>
              <w:t>Komputer, telefon, oprogramowanie</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14:paraId="42862826" w14:textId="77777777" w:rsidR="0061427B" w:rsidRPr="00471596" w:rsidRDefault="0061427B" w:rsidP="00E94CD3">
            <w:pPr>
              <w:jc w:val="right"/>
              <w:rPr>
                <w:rFonts w:ascii="Calibri" w:eastAsia="Calibri" w:hAnsi="Calibri" w:cs="Times New Roman"/>
                <w:lang w:eastAsia="en-US"/>
              </w:rPr>
            </w:pPr>
          </w:p>
        </w:tc>
        <w:tc>
          <w:tcPr>
            <w:tcW w:w="2265" w:type="dxa"/>
            <w:tcBorders>
              <w:top w:val="single" w:sz="4" w:space="0" w:color="auto"/>
              <w:left w:val="single" w:sz="4" w:space="0" w:color="auto"/>
              <w:bottom w:val="single" w:sz="4" w:space="0" w:color="auto"/>
              <w:right w:val="single" w:sz="4" w:space="0" w:color="auto"/>
            </w:tcBorders>
            <w:shd w:val="clear" w:color="auto" w:fill="FFFFFF"/>
          </w:tcPr>
          <w:p w14:paraId="2FBF0209" w14:textId="77777777" w:rsidR="0061427B" w:rsidRPr="00471596" w:rsidRDefault="0061427B" w:rsidP="00E94CD3">
            <w:pPr>
              <w:jc w:val="right"/>
              <w:rPr>
                <w:rFonts w:ascii="Calibri" w:eastAsia="Calibri" w:hAnsi="Calibri" w:cs="Times New Roman"/>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tcPr>
          <w:p w14:paraId="4DBDF101" w14:textId="77777777" w:rsidR="0061427B" w:rsidRPr="00471596" w:rsidRDefault="0061427B" w:rsidP="00E94CD3">
            <w:pPr>
              <w:rPr>
                <w:rFonts w:ascii="Calibri" w:eastAsia="Calibri" w:hAnsi="Calibri" w:cs="Times New Roman"/>
                <w:lang w:eastAsia="en-US"/>
              </w:rPr>
            </w:pPr>
          </w:p>
        </w:tc>
      </w:tr>
      <w:tr w:rsidR="0061427B" w:rsidRPr="00471596" w14:paraId="58E3B74E" w14:textId="77777777" w:rsidTr="006142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hRule="exact" w:val="1002"/>
        </w:trPr>
        <w:tc>
          <w:tcPr>
            <w:tcW w:w="1985" w:type="dxa"/>
            <w:tcBorders>
              <w:top w:val="single" w:sz="4" w:space="0" w:color="auto"/>
              <w:left w:val="single" w:sz="4" w:space="0" w:color="auto"/>
              <w:bottom w:val="single" w:sz="4" w:space="0" w:color="auto"/>
              <w:right w:val="single" w:sz="4" w:space="0" w:color="auto"/>
            </w:tcBorders>
            <w:shd w:val="clear" w:color="auto" w:fill="EEECE1" w:themeFill="background2"/>
          </w:tcPr>
          <w:p w14:paraId="69737D43" w14:textId="606FFF84" w:rsidR="0061427B" w:rsidRDefault="0061427B" w:rsidP="00E94CD3">
            <w:pPr>
              <w:rPr>
                <w:rFonts w:ascii="Calibri" w:eastAsia="Calibri" w:hAnsi="Calibri" w:cs="Times New Roman"/>
                <w:lang w:eastAsia="en-US"/>
              </w:rPr>
            </w:pPr>
            <w:r>
              <w:rPr>
                <w:rFonts w:ascii="Calibri" w:eastAsia="Calibri" w:hAnsi="Calibri" w:cs="Times New Roman"/>
                <w:lang w:eastAsia="en-US"/>
              </w:rPr>
              <w:lastRenderedPageBreak/>
              <w:t>Inne – jakie?</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14:paraId="0E996875" w14:textId="77777777" w:rsidR="0061427B" w:rsidRPr="00471596" w:rsidRDefault="0061427B" w:rsidP="00E94CD3">
            <w:pPr>
              <w:jc w:val="right"/>
              <w:rPr>
                <w:rFonts w:ascii="Calibri" w:eastAsia="Calibri" w:hAnsi="Calibri" w:cs="Times New Roman"/>
                <w:lang w:eastAsia="en-US"/>
              </w:rPr>
            </w:pPr>
          </w:p>
        </w:tc>
        <w:tc>
          <w:tcPr>
            <w:tcW w:w="2265" w:type="dxa"/>
            <w:tcBorders>
              <w:top w:val="single" w:sz="4" w:space="0" w:color="auto"/>
              <w:left w:val="single" w:sz="4" w:space="0" w:color="auto"/>
              <w:bottom w:val="single" w:sz="4" w:space="0" w:color="auto"/>
              <w:right w:val="single" w:sz="4" w:space="0" w:color="auto"/>
            </w:tcBorders>
            <w:shd w:val="clear" w:color="auto" w:fill="FFFFFF"/>
          </w:tcPr>
          <w:p w14:paraId="2E49004F" w14:textId="77777777" w:rsidR="0061427B" w:rsidRPr="00471596" w:rsidRDefault="0061427B" w:rsidP="00E94CD3">
            <w:pPr>
              <w:jc w:val="right"/>
              <w:rPr>
                <w:rFonts w:ascii="Calibri" w:eastAsia="Calibri" w:hAnsi="Calibri" w:cs="Times New Roman"/>
                <w:lang w:eastAsia="en-US"/>
              </w:rPr>
            </w:pPr>
          </w:p>
        </w:tc>
        <w:tc>
          <w:tcPr>
            <w:tcW w:w="1278" w:type="dxa"/>
            <w:tcBorders>
              <w:top w:val="single" w:sz="4" w:space="0" w:color="auto"/>
              <w:left w:val="single" w:sz="4" w:space="0" w:color="auto"/>
              <w:bottom w:val="single" w:sz="4" w:space="0" w:color="auto"/>
              <w:right w:val="single" w:sz="4" w:space="0" w:color="auto"/>
            </w:tcBorders>
            <w:shd w:val="clear" w:color="auto" w:fill="FFFFFF"/>
          </w:tcPr>
          <w:p w14:paraId="419DAC31" w14:textId="77777777" w:rsidR="0061427B" w:rsidRPr="00471596" w:rsidRDefault="0061427B" w:rsidP="00E94CD3">
            <w:pPr>
              <w:rPr>
                <w:rFonts w:ascii="Calibri" w:eastAsia="Calibri" w:hAnsi="Calibri" w:cs="Times New Roman"/>
                <w:lang w:eastAsia="en-US"/>
              </w:rPr>
            </w:pPr>
          </w:p>
        </w:tc>
      </w:tr>
      <w:tr w:rsidR="0061427B" w:rsidRPr="00471596" w14:paraId="27BB7104" w14:textId="77777777" w:rsidTr="007404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hRule="exact" w:val="1002"/>
        </w:trPr>
        <w:tc>
          <w:tcPr>
            <w:tcW w:w="9072" w:type="dxa"/>
            <w:gridSpan w:val="4"/>
            <w:tcBorders>
              <w:top w:val="single" w:sz="4" w:space="0" w:color="auto"/>
              <w:left w:val="single" w:sz="4" w:space="0" w:color="auto"/>
              <w:bottom w:val="single" w:sz="4" w:space="0" w:color="auto"/>
              <w:right w:val="single" w:sz="4" w:space="0" w:color="auto"/>
            </w:tcBorders>
            <w:shd w:val="clear" w:color="auto" w:fill="EEECE1" w:themeFill="background2"/>
          </w:tcPr>
          <w:p w14:paraId="37D5FF99" w14:textId="10AEEE1B" w:rsidR="0061427B" w:rsidRPr="00471596" w:rsidRDefault="007404A9" w:rsidP="00E94CD3">
            <w:pPr>
              <w:rPr>
                <w:rFonts w:ascii="Calibri" w:eastAsia="Calibri" w:hAnsi="Calibri" w:cs="Times New Roman"/>
                <w:lang w:eastAsia="en-US"/>
              </w:rPr>
            </w:pPr>
            <w:r>
              <w:rPr>
                <w:rFonts w:ascii="Calibri" w:eastAsia="Calibri" w:hAnsi="Calibri" w:cs="Times New Roman"/>
                <w:b/>
                <w:bCs/>
                <w:lang w:eastAsia="en-US"/>
              </w:rPr>
              <w:t>Finansowanie VAT oraz kosztów niekwalifikowalnych</w:t>
            </w:r>
            <w:r>
              <w:rPr>
                <w:rFonts w:ascii="Calibri" w:eastAsia="Calibri" w:hAnsi="Calibri" w:cs="Times New Roman"/>
                <w:lang w:eastAsia="en-US"/>
              </w:rPr>
              <w:t xml:space="preserve"> </w:t>
            </w:r>
            <w:r>
              <w:rPr>
                <w:rFonts w:ascii="Calibri" w:eastAsia="Calibri" w:hAnsi="Calibri" w:cs="Times New Roman"/>
                <w:sz w:val="20"/>
                <w:szCs w:val="20"/>
                <w:lang w:eastAsia="en-US"/>
              </w:rPr>
              <w:t>– proszę wskazać kwotę oraz źródła finansowania podatku od towarów i usług oraz pozostałych niezbędnych wydatków, które nie mogą zostać sfinansowane z dotacji i wsparcia pomostowego</w:t>
            </w:r>
            <w:r>
              <w:rPr>
                <w:rFonts w:ascii="Calibri" w:eastAsia="Calibri" w:hAnsi="Calibri" w:cs="Times New Roman"/>
                <w:lang w:eastAsia="en-US"/>
              </w:rPr>
              <w:t xml:space="preserve">  </w:t>
            </w:r>
          </w:p>
        </w:tc>
      </w:tr>
      <w:tr w:rsidR="0061427B" w:rsidRPr="00471596" w14:paraId="31D93EC4" w14:textId="77777777" w:rsidTr="007404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trHeight w:hRule="exact" w:val="1002"/>
        </w:trPr>
        <w:tc>
          <w:tcPr>
            <w:tcW w:w="9072" w:type="dxa"/>
            <w:gridSpan w:val="4"/>
            <w:tcBorders>
              <w:top w:val="single" w:sz="4" w:space="0" w:color="auto"/>
              <w:left w:val="single" w:sz="4" w:space="0" w:color="auto"/>
              <w:bottom w:val="single" w:sz="4" w:space="0" w:color="auto"/>
              <w:right w:val="single" w:sz="4" w:space="0" w:color="auto"/>
            </w:tcBorders>
          </w:tcPr>
          <w:p w14:paraId="5CC94E9A" w14:textId="77777777" w:rsidR="0061427B" w:rsidRPr="00471596" w:rsidRDefault="0061427B" w:rsidP="00E94CD3">
            <w:pPr>
              <w:rPr>
                <w:rFonts w:ascii="Calibri" w:eastAsia="Calibri" w:hAnsi="Calibri" w:cs="Times New Roman"/>
                <w:lang w:eastAsia="en-US"/>
              </w:rPr>
            </w:pPr>
          </w:p>
        </w:tc>
      </w:tr>
    </w:tbl>
    <w:p w14:paraId="5D7F5B67" w14:textId="77777777" w:rsidR="0029003E" w:rsidRDefault="00464874" w:rsidP="0029003E">
      <w:pPr>
        <w:pStyle w:val="Nagwek1"/>
        <w:rPr>
          <w:rFonts w:ascii="Calibri" w:hAnsi="Calibri" w:cs="Calibri"/>
          <w:sz w:val="24"/>
          <w:szCs w:val="24"/>
        </w:rPr>
      </w:pPr>
      <w:bookmarkStart w:id="36" w:name="_Toc221349124"/>
      <w:bookmarkStart w:id="37" w:name="_Toc464802256"/>
      <w:bookmarkStart w:id="38" w:name="_Toc240399307"/>
      <w:r>
        <w:rPr>
          <w:rFonts w:ascii="Calibri" w:hAnsi="Calibri" w:cs="Calibri"/>
          <w:sz w:val="24"/>
          <w:szCs w:val="24"/>
        </w:rPr>
        <w:lastRenderedPageBreak/>
        <w:t xml:space="preserve">Kategoria III – </w:t>
      </w:r>
      <w:bookmarkStart w:id="39" w:name="_Toc221349125"/>
      <w:bookmarkStart w:id="40" w:name="_Toc464802257"/>
      <w:bookmarkEnd w:id="36"/>
      <w:bookmarkEnd w:id="37"/>
      <w:r>
        <w:rPr>
          <w:rFonts w:ascii="Calibri" w:hAnsi="Calibri" w:cs="Calibri"/>
          <w:sz w:val="24"/>
          <w:szCs w:val="24"/>
        </w:rPr>
        <w:t>PLAN INWESTYCYJNY</w:t>
      </w:r>
      <w:bookmarkEnd w:id="38"/>
      <w:r>
        <w:rPr>
          <w:rFonts w:ascii="Calibri" w:hAnsi="Calibri" w:cs="Calibri"/>
          <w:sz w:val="24"/>
          <w:szCs w:val="24"/>
        </w:rPr>
        <w:t xml:space="preserve"> </w:t>
      </w:r>
    </w:p>
    <w:p w14:paraId="1FC9EA29" w14:textId="4DFA5FAE" w:rsidR="00464874" w:rsidRDefault="00836986" w:rsidP="00912BDB">
      <w:pPr>
        <w:pStyle w:val="Nagwek1"/>
        <w:numPr>
          <w:ilvl w:val="0"/>
          <w:numId w:val="7"/>
        </w:numPr>
        <w:rPr>
          <w:rFonts w:ascii="Calibri" w:hAnsi="Calibri" w:cs="Calibri"/>
          <w:color w:val="000000"/>
          <w:sz w:val="24"/>
          <w:szCs w:val="24"/>
          <w:lang w:val="pl-PL"/>
        </w:rPr>
      </w:pPr>
      <w:bookmarkStart w:id="41" w:name="_Toc240399308"/>
      <w:bookmarkStart w:id="42" w:name="_Hlk191364819"/>
      <w:bookmarkEnd w:id="39"/>
      <w:bookmarkEnd w:id="40"/>
      <w:r>
        <w:rPr>
          <w:rFonts w:ascii="Calibri" w:hAnsi="Calibri" w:cs="Calibri"/>
          <w:color w:val="000000"/>
          <w:sz w:val="24"/>
          <w:szCs w:val="24"/>
          <w:lang w:val="pl-PL"/>
        </w:rPr>
        <w:t>HARMONOGRAM RZECZOWO-FINANSOWY PRZEDSIĘWZIĘCIA</w:t>
      </w:r>
      <w:bookmarkEnd w:id="41"/>
      <w:r>
        <w:rPr>
          <w:rFonts w:ascii="Calibri" w:hAnsi="Calibri" w:cs="Calibri"/>
          <w:color w:val="000000"/>
          <w:sz w:val="24"/>
          <w:szCs w:val="24"/>
          <w:lang w:val="pl-PL"/>
        </w:rPr>
        <w:t xml:space="preserve"> </w:t>
      </w:r>
    </w:p>
    <w:tbl>
      <w:tblPr>
        <w:tblW w:w="9072" w:type="dxa"/>
        <w:tblLayout w:type="fixed"/>
        <w:tblCellMar>
          <w:left w:w="40" w:type="dxa"/>
          <w:right w:w="40" w:type="dxa"/>
        </w:tblCellMar>
        <w:tblLook w:val="0000" w:firstRow="0" w:lastRow="0" w:firstColumn="0" w:lastColumn="0" w:noHBand="0" w:noVBand="0"/>
      </w:tblPr>
      <w:tblGrid>
        <w:gridCol w:w="9072"/>
      </w:tblGrid>
      <w:tr w:rsidR="00912BDB" w:rsidRPr="00471596" w14:paraId="4D16A4DB" w14:textId="77777777" w:rsidTr="003E1B7A">
        <w:trPr>
          <w:trHeight w:hRule="exact" w:val="10111"/>
        </w:trPr>
        <w:tc>
          <w:tcPr>
            <w:tcW w:w="9072" w:type="dxa"/>
            <w:tcBorders>
              <w:top w:val="single" w:sz="6" w:space="0" w:color="auto"/>
              <w:left w:val="single" w:sz="6" w:space="0" w:color="auto"/>
              <w:bottom w:val="single" w:sz="6" w:space="0" w:color="auto"/>
              <w:right w:val="single" w:sz="6" w:space="0" w:color="auto"/>
            </w:tcBorders>
            <w:shd w:val="clear" w:color="auto" w:fill="FFFFFF"/>
          </w:tcPr>
          <w:bookmarkEnd w:id="42"/>
          <w:p w14:paraId="0FF2972B" w14:textId="33F893EE" w:rsidR="00E53094" w:rsidRPr="003E1B7A" w:rsidRDefault="00B32F31" w:rsidP="0089096F">
            <w:pPr>
              <w:spacing w:after="0" w:line="240" w:lineRule="auto"/>
              <w:jc w:val="both"/>
              <w:rPr>
                <w:rFonts w:ascii="Calibri" w:eastAsia="Calibri" w:hAnsi="Calibri" w:cs="Times New Roman"/>
                <w:i/>
                <w:iCs/>
                <w:sz w:val="20"/>
                <w:szCs w:val="20"/>
                <w:lang w:eastAsia="en-US"/>
              </w:rPr>
            </w:pPr>
            <w:r>
              <w:rPr>
                <w:rFonts w:ascii="Calibri" w:eastAsia="Calibri" w:hAnsi="Calibri" w:cs="Times New Roman"/>
                <w:i/>
                <w:iCs/>
                <w:sz w:val="20"/>
                <w:szCs w:val="20"/>
                <w:lang w:eastAsia="en-US"/>
              </w:rPr>
              <w:t xml:space="preserve">W tabeli należy wymienić planowane do realizacji rodzaje wydatków z dotacji inwestycyjnej związane </w:t>
            </w:r>
            <w:r>
              <w:rPr>
                <w:rFonts w:ascii="Calibri" w:eastAsia="Calibri" w:hAnsi="Calibri" w:cs="Times New Roman"/>
                <w:i/>
                <w:iCs/>
                <w:sz w:val="20"/>
                <w:szCs w:val="20"/>
                <w:lang w:eastAsia="en-US"/>
              </w:rPr>
              <w:br/>
              <w:t>z działalnością gospodarczą, przeznaczone przede wszystkim na zakup:</w:t>
            </w:r>
          </w:p>
          <w:p w14:paraId="032CB5D9" w14:textId="2EA99EA8" w:rsidR="003E283B" w:rsidRPr="003E1B7A" w:rsidRDefault="00440E4D" w:rsidP="00BB1543">
            <w:pPr>
              <w:pStyle w:val="Akapitzlist"/>
              <w:numPr>
                <w:ilvl w:val="0"/>
                <w:numId w:val="12"/>
              </w:numPr>
              <w:spacing w:after="0" w:line="240" w:lineRule="auto"/>
              <w:jc w:val="both"/>
              <w:rPr>
                <w:i/>
                <w:iCs/>
                <w:sz w:val="20"/>
                <w:szCs w:val="20"/>
              </w:rPr>
            </w:pPr>
            <w:r>
              <w:rPr>
                <w:i/>
                <w:iCs/>
                <w:sz w:val="20"/>
                <w:szCs w:val="20"/>
              </w:rPr>
              <w:t xml:space="preserve">maszyn, urządzeń, narzędzi i akcesoriów, sprzętu elektronicznego, pojazdów i środków transportu, urządzeń transportowych, pawilonu handlowego lub usługowego, przyczepy gastronomicznej, komputerów (typu laptop lub stacjonarny – </w:t>
            </w:r>
            <w:r>
              <w:rPr>
                <w:b/>
                <w:bCs/>
                <w:i/>
                <w:iCs/>
                <w:sz w:val="20"/>
                <w:szCs w:val="20"/>
              </w:rPr>
              <w:t>jednostka systemowa kompletna w obudowie</w:t>
            </w:r>
            <w:r>
              <w:rPr>
                <w:i/>
                <w:iCs/>
                <w:sz w:val="20"/>
                <w:szCs w:val="20"/>
              </w:rPr>
              <w:t xml:space="preserve">), akcesoriów komputerowych, oprogramowania komputerowego, towaru handlowego, materiałów do produkcji lub świadczenia usług, odzieży ochronnej, strony internetowej (utworzenie i uruchomienie </w:t>
            </w:r>
            <w:r>
              <w:rPr>
                <w:i/>
                <w:iCs/>
                <w:sz w:val="20"/>
                <w:szCs w:val="20"/>
              </w:rPr>
              <w:br/>
              <w:t xml:space="preserve">w Internecie), sklepu internetowego (utworzenie i uruchomienie w Internecie), zakup domeny internetowej, mebli ściśle związanych z rodzajem oferty i sposobem jej wykonywania, adaptacji </w:t>
            </w:r>
            <w:r>
              <w:rPr>
                <w:i/>
                <w:iCs/>
                <w:sz w:val="20"/>
                <w:szCs w:val="20"/>
              </w:rPr>
              <w:br/>
              <w:t>i remontu pomieszczenia użytkowego przeznaczonego wyłącznie na prowadzenie działalności gospodarczej (w przypadku przeznaczenia dotacji na adaptację i remont pomieszczeń nie mogą one znajdować się w lokalu mieszkalnym i nie mogą być użytkowane przez inny podmiot).</w:t>
            </w:r>
          </w:p>
          <w:p w14:paraId="3912FA16" w14:textId="77777777" w:rsidR="003E283B" w:rsidRPr="003E1B7A" w:rsidRDefault="003E283B" w:rsidP="0089096F">
            <w:pPr>
              <w:spacing w:after="0" w:line="240" w:lineRule="auto"/>
              <w:jc w:val="both"/>
              <w:rPr>
                <w:i/>
                <w:iCs/>
                <w:sz w:val="20"/>
                <w:szCs w:val="20"/>
              </w:rPr>
            </w:pPr>
          </w:p>
          <w:p w14:paraId="2039BA4F" w14:textId="3C3852B9" w:rsidR="00912BDB" w:rsidRPr="003E1B7A" w:rsidRDefault="005E0ABD" w:rsidP="007E763E">
            <w:pPr>
              <w:spacing w:after="0" w:line="240" w:lineRule="auto"/>
              <w:jc w:val="both"/>
              <w:rPr>
                <w:rFonts w:ascii="Calibri" w:eastAsia="Calibri" w:hAnsi="Calibri" w:cs="Times New Roman"/>
                <w:i/>
                <w:iCs/>
                <w:sz w:val="20"/>
                <w:szCs w:val="20"/>
                <w:lang w:eastAsia="en-US"/>
              </w:rPr>
            </w:pPr>
            <w:r>
              <w:rPr>
                <w:i/>
                <w:iCs/>
                <w:sz w:val="20"/>
                <w:szCs w:val="20"/>
              </w:rPr>
              <w:t>Do biznesplanu należy załączyć wykaz rodzaju</w:t>
            </w:r>
            <w:r>
              <w:rPr>
                <w:b/>
                <w:bCs/>
                <w:i/>
                <w:iCs/>
                <w:sz w:val="20"/>
                <w:szCs w:val="20"/>
              </w:rPr>
              <w:t xml:space="preserve"> </w:t>
            </w:r>
            <w:r>
              <w:rPr>
                <w:i/>
                <w:iCs/>
                <w:sz w:val="20"/>
                <w:szCs w:val="20"/>
              </w:rPr>
              <w:t xml:space="preserve">towarów handlowych, materiałów, akcesoriów, kosztorys szczegółowy adaptacji lub remontu pomieszczeń wraz z opisem aktualnego stanu technicznego, wydruki ze szczegółowym opisem parametrów technicznych i opisem funkcjonalności poszczególnych rzeczy wykazanych </w:t>
            </w:r>
            <w:r>
              <w:rPr>
                <w:i/>
                <w:iCs/>
                <w:sz w:val="20"/>
                <w:szCs w:val="20"/>
              </w:rPr>
              <w:br/>
              <w:t>w harmonogramie</w:t>
            </w:r>
            <w:r>
              <w:rPr>
                <w:rFonts w:ascii="Calibri" w:eastAsia="Calibri" w:hAnsi="Calibri" w:cs="Times New Roman"/>
                <w:i/>
                <w:iCs/>
                <w:sz w:val="20"/>
                <w:szCs w:val="20"/>
                <w:lang w:eastAsia="en-US"/>
              </w:rPr>
              <w:t xml:space="preserve"> oraz informacją o cenie. </w:t>
            </w:r>
          </w:p>
          <w:p w14:paraId="27C00034" w14:textId="77777777" w:rsidR="007E763E" w:rsidRPr="003E1B7A" w:rsidRDefault="007E763E" w:rsidP="007E763E">
            <w:pPr>
              <w:spacing w:after="0" w:line="240" w:lineRule="auto"/>
              <w:jc w:val="both"/>
              <w:rPr>
                <w:rFonts w:ascii="Calibri" w:eastAsia="Calibri" w:hAnsi="Calibri" w:cs="Times New Roman"/>
                <w:i/>
                <w:iCs/>
                <w:sz w:val="20"/>
                <w:szCs w:val="20"/>
                <w:lang w:eastAsia="en-US"/>
              </w:rPr>
            </w:pPr>
          </w:p>
          <w:p w14:paraId="5E01A708" w14:textId="0AE962C1" w:rsidR="007E763E" w:rsidRPr="003E1B7A" w:rsidRDefault="005E2451" w:rsidP="007E763E">
            <w:pPr>
              <w:spacing w:after="0" w:line="240" w:lineRule="auto"/>
              <w:jc w:val="both"/>
              <w:rPr>
                <w:rFonts w:ascii="Calibri" w:hAnsi="Calibri" w:cs="Calibri"/>
                <w:bCs/>
                <w:i/>
                <w:iCs/>
                <w:sz w:val="20"/>
                <w:szCs w:val="20"/>
              </w:rPr>
            </w:pPr>
            <w:r>
              <w:rPr>
                <w:rFonts w:ascii="Calibri" w:hAnsi="Calibri" w:cs="Calibri"/>
                <w:bCs/>
                <w:i/>
                <w:iCs/>
                <w:sz w:val="20"/>
                <w:szCs w:val="20"/>
              </w:rPr>
              <w:t xml:space="preserve">Rzeczy </w:t>
            </w:r>
            <w:r>
              <w:rPr>
                <w:rFonts w:ascii="Calibri" w:hAnsi="Calibri" w:cs="Calibri"/>
                <w:b/>
                <w:i/>
                <w:iCs/>
                <w:sz w:val="20"/>
                <w:szCs w:val="20"/>
              </w:rPr>
              <w:t>używane</w:t>
            </w:r>
            <w:r>
              <w:rPr>
                <w:rFonts w:ascii="Calibri" w:hAnsi="Calibri" w:cs="Calibri"/>
                <w:bCs/>
                <w:i/>
                <w:iCs/>
                <w:sz w:val="20"/>
                <w:szCs w:val="20"/>
              </w:rPr>
              <w:t xml:space="preserve"> </w:t>
            </w:r>
            <w:r>
              <w:rPr>
                <w:rFonts w:ascii="Calibri" w:hAnsi="Calibri" w:cs="Calibri"/>
                <w:b/>
                <w:i/>
                <w:iCs/>
                <w:sz w:val="20"/>
                <w:szCs w:val="20"/>
              </w:rPr>
              <w:t>muszą być zakupione</w:t>
            </w:r>
            <w:r>
              <w:rPr>
                <w:rFonts w:ascii="Calibri" w:hAnsi="Calibri" w:cs="Calibri"/>
                <w:bCs/>
                <w:i/>
                <w:iCs/>
                <w:sz w:val="20"/>
                <w:szCs w:val="20"/>
              </w:rPr>
              <w:t xml:space="preserve"> </w:t>
            </w:r>
            <w:r>
              <w:rPr>
                <w:rFonts w:ascii="Calibri" w:hAnsi="Calibri" w:cs="Calibri"/>
                <w:b/>
                <w:i/>
                <w:iCs/>
                <w:sz w:val="20"/>
                <w:szCs w:val="20"/>
              </w:rPr>
              <w:t>kompletne, zdatne do użycia</w:t>
            </w:r>
            <w:r>
              <w:rPr>
                <w:rFonts w:ascii="Calibri" w:hAnsi="Calibri" w:cs="Calibri"/>
                <w:bCs/>
                <w:i/>
                <w:iCs/>
                <w:sz w:val="20"/>
                <w:szCs w:val="20"/>
              </w:rPr>
              <w:t xml:space="preserve"> </w:t>
            </w:r>
            <w:r>
              <w:rPr>
                <w:rFonts w:ascii="Calibri" w:hAnsi="Calibri" w:cs="Calibri"/>
                <w:b/>
                <w:i/>
                <w:iCs/>
                <w:sz w:val="20"/>
                <w:szCs w:val="20"/>
              </w:rPr>
              <w:t>i sprawne technicznie</w:t>
            </w:r>
            <w:r>
              <w:rPr>
                <w:rFonts w:ascii="Calibri" w:hAnsi="Calibri" w:cs="Calibri"/>
                <w:b/>
                <w:i/>
                <w:iCs/>
                <w:sz w:val="20"/>
                <w:szCs w:val="20"/>
              </w:rPr>
              <w:t xml:space="preserve"> oraz spełniać pozostałe warunki określone w § 15 ust. 4 Regulaminu rekrutacji i wsparcia (w tym oświadczenie sprzedawcy – Załącznik nr 14 do Regulaminu)</w:t>
            </w:r>
            <w:r>
              <w:rPr>
                <w:rFonts w:ascii="Calibri" w:hAnsi="Calibri" w:cs="Calibri"/>
                <w:b/>
                <w:i/>
                <w:iCs/>
                <w:sz w:val="20"/>
                <w:szCs w:val="20"/>
              </w:rPr>
              <w:t xml:space="preserve">. </w:t>
            </w:r>
            <w:r>
              <w:rPr>
                <w:rFonts w:ascii="Calibri" w:hAnsi="Calibri" w:cs="Calibri"/>
                <w:bCs/>
                <w:i/>
                <w:iCs/>
                <w:sz w:val="20"/>
                <w:szCs w:val="20"/>
              </w:rPr>
              <w:t xml:space="preserve">Dotacja inwestycyjna </w:t>
            </w:r>
            <w:r>
              <w:rPr>
                <w:rFonts w:ascii="Calibri" w:hAnsi="Calibri" w:cs="Calibri"/>
                <w:b/>
                <w:i/>
                <w:iCs/>
                <w:sz w:val="20"/>
                <w:szCs w:val="20"/>
              </w:rPr>
              <w:t>nie jest przeznaczana na naprawę lub modernizację uszkodzonych środków transportu, maszyn, ani innych urządzeń.</w:t>
            </w:r>
            <w:r>
              <w:rPr>
                <w:rFonts w:ascii="Calibri" w:hAnsi="Calibri" w:cs="Calibri"/>
                <w:bCs/>
                <w:i/>
                <w:iCs/>
                <w:sz w:val="20"/>
                <w:szCs w:val="20"/>
              </w:rPr>
              <w:t xml:space="preserve"> Przy planowanych zakupach rzeczy używanych</w:t>
            </w:r>
            <w:r>
              <w:rPr>
                <w:rFonts w:ascii="Calibri" w:hAnsi="Calibri" w:cs="Calibri"/>
                <w:b/>
                <w:i/>
                <w:iCs/>
                <w:sz w:val="20"/>
                <w:szCs w:val="20"/>
              </w:rPr>
              <w:t xml:space="preserve"> </w:t>
            </w:r>
            <w:r>
              <w:rPr>
                <w:rFonts w:ascii="Calibri" w:hAnsi="Calibri" w:cs="Calibri"/>
                <w:bCs/>
                <w:i/>
                <w:iCs/>
                <w:sz w:val="20"/>
                <w:szCs w:val="20"/>
              </w:rPr>
              <w:t xml:space="preserve">w ramach wnioskowanej dotacji inwestycyjnej, do biznesplanu należy załączyć wydruk co najmniej </w:t>
            </w:r>
            <w:r>
              <w:rPr>
                <w:rFonts w:ascii="Calibri" w:hAnsi="Calibri" w:cs="Calibri"/>
                <w:b/>
                <w:i/>
                <w:iCs/>
                <w:sz w:val="20"/>
                <w:szCs w:val="20"/>
              </w:rPr>
              <w:t>2 różnych ofert cenowych</w:t>
            </w:r>
            <w:r>
              <w:rPr>
                <w:rFonts w:ascii="Calibri" w:hAnsi="Calibri" w:cs="Calibri"/>
                <w:bCs/>
                <w:i/>
                <w:iCs/>
                <w:sz w:val="20"/>
                <w:szCs w:val="20"/>
              </w:rPr>
              <w:t xml:space="preserve"> dla każdego takiego zakupu.</w:t>
            </w:r>
            <w:r w:rsidR="00C522BE">
              <w:rPr>
                <w:rFonts w:ascii="Calibri" w:hAnsi="Calibri" w:cs="Calibri"/>
                <w:bCs/>
                <w:i/>
                <w:iCs/>
                <w:sz w:val="20"/>
                <w:szCs w:val="20"/>
              </w:rPr>
              <w:t xml:space="preserve"> </w:t>
            </w:r>
            <w:r>
              <w:rPr>
                <w:rFonts w:ascii="Calibri" w:hAnsi="Calibri" w:cs="Calibri"/>
                <w:bCs/>
                <w:i/>
                <w:iCs/>
                <w:sz w:val="20"/>
                <w:szCs w:val="20"/>
              </w:rPr>
              <w:t>Zakup</w:t>
            </w:r>
            <w:r w:rsidR="00C522BE">
              <w:rPr>
                <w:rFonts w:ascii="Calibri" w:hAnsi="Calibri" w:cs="Calibri"/>
                <w:bCs/>
                <w:i/>
                <w:iCs/>
                <w:sz w:val="20"/>
                <w:szCs w:val="20"/>
              </w:rPr>
              <w:t xml:space="preserve">  </w:t>
            </w:r>
            <w:r>
              <w:rPr>
                <w:rFonts w:ascii="Calibri" w:hAnsi="Calibri" w:cs="Calibri"/>
                <w:bCs/>
                <w:i/>
                <w:iCs/>
                <w:sz w:val="20"/>
                <w:szCs w:val="20"/>
              </w:rPr>
              <w:br/>
            </w:r>
            <w:r>
              <w:rPr>
                <w:rFonts w:ascii="Calibri" w:hAnsi="Calibri" w:cs="Calibri"/>
                <w:bCs/>
                <w:i/>
                <w:iCs/>
                <w:sz w:val="20"/>
                <w:szCs w:val="20"/>
              </w:rPr>
              <w:t>jakichkolwiek towarów lub usług w ramach dotacji nie może być dokonany od osób i podmiotów powiązanych z osobą wnioskującą osobowo lub kapitałowo w rozumieniu § 15 ust. 5 Regulaminu rekrutacji i wsparcia</w:t>
            </w:r>
            <w:r>
              <w:rPr>
                <w:rFonts w:ascii="Calibri" w:hAnsi="Calibri" w:cs="Calibri"/>
                <w:bCs/>
                <w:i/>
                <w:iCs/>
                <w:sz w:val="20"/>
                <w:szCs w:val="20"/>
              </w:rPr>
              <w:t>.</w:t>
            </w:r>
          </w:p>
          <w:p w14:paraId="256C59FB" w14:textId="77777777" w:rsidR="00F444AA" w:rsidRPr="003E1B7A" w:rsidRDefault="00F444AA" w:rsidP="007E763E">
            <w:pPr>
              <w:spacing w:after="0" w:line="240" w:lineRule="auto"/>
              <w:jc w:val="both"/>
              <w:rPr>
                <w:rFonts w:ascii="Calibri" w:hAnsi="Calibri" w:cs="Calibri"/>
                <w:bCs/>
                <w:i/>
                <w:iCs/>
                <w:sz w:val="20"/>
                <w:szCs w:val="20"/>
              </w:rPr>
            </w:pPr>
          </w:p>
          <w:p w14:paraId="59F06A2D" w14:textId="4D8D9940" w:rsidR="003B6E35" w:rsidRPr="003E1B7A" w:rsidRDefault="00F444AA" w:rsidP="007E763E">
            <w:pPr>
              <w:spacing w:after="0" w:line="240" w:lineRule="auto"/>
              <w:jc w:val="both"/>
              <w:rPr>
                <w:rFonts w:ascii="Calibri" w:hAnsi="Calibri" w:cs="Calibri"/>
                <w:bCs/>
                <w:i/>
                <w:iCs/>
                <w:sz w:val="20"/>
                <w:szCs w:val="20"/>
              </w:rPr>
            </w:pPr>
            <w:r>
              <w:rPr>
                <w:rFonts w:ascii="Calibri" w:hAnsi="Calibri" w:cs="Calibri"/>
                <w:bCs/>
                <w:i/>
                <w:iCs/>
                <w:sz w:val="20"/>
                <w:szCs w:val="20"/>
              </w:rPr>
              <w:t xml:space="preserve">Szczegółowe </w:t>
            </w:r>
            <w:r>
              <w:rPr>
                <w:rFonts w:ascii="Calibri" w:hAnsi="Calibri" w:cs="Calibri"/>
                <w:b/>
                <w:i/>
                <w:iCs/>
                <w:sz w:val="20"/>
                <w:szCs w:val="20"/>
              </w:rPr>
              <w:t xml:space="preserve">uzasadnienie konieczności poniesienia poszczególnych wydatków </w:t>
            </w:r>
            <w:r>
              <w:rPr>
                <w:rFonts w:ascii="Calibri" w:hAnsi="Calibri" w:cs="Calibri"/>
                <w:bCs/>
                <w:i/>
                <w:iCs/>
                <w:sz w:val="20"/>
                <w:szCs w:val="20"/>
              </w:rPr>
              <w:t xml:space="preserve">należy powiązać z zakresem oferty, sposobem wykonywania działalności, systemem obsługi klienta, rodzajem pomieszczeń, technologią produkcji lub sprzedaży lub świadczenia usług, parametrami technicznymi, planowaną do zakupu ilością. Należy również odnieść się do innych alternatywnych odpowiedników dostępnych na rynku </w:t>
            </w:r>
            <w:r>
              <w:rPr>
                <w:rFonts w:ascii="Calibri" w:hAnsi="Calibri" w:cs="Calibri"/>
                <w:b/>
                <w:i/>
                <w:iCs/>
                <w:sz w:val="20"/>
                <w:szCs w:val="20"/>
              </w:rPr>
              <w:t>w niższych cenach o zbliżonych parametrach</w:t>
            </w:r>
            <w:r>
              <w:rPr>
                <w:rFonts w:ascii="Calibri" w:hAnsi="Calibri" w:cs="Calibri"/>
                <w:bCs/>
                <w:i/>
                <w:iCs/>
                <w:sz w:val="20"/>
                <w:szCs w:val="20"/>
              </w:rPr>
              <w:t xml:space="preserve">. </w:t>
            </w:r>
          </w:p>
          <w:p w14:paraId="68A55330" w14:textId="77777777" w:rsidR="003B6E35" w:rsidRPr="003E1B7A" w:rsidRDefault="003B6E35" w:rsidP="007E763E">
            <w:pPr>
              <w:spacing w:after="0" w:line="240" w:lineRule="auto"/>
              <w:jc w:val="both"/>
              <w:rPr>
                <w:rFonts w:ascii="Calibri" w:hAnsi="Calibri" w:cs="Calibri"/>
                <w:b/>
                <w:i/>
                <w:iCs/>
                <w:sz w:val="20"/>
                <w:szCs w:val="20"/>
              </w:rPr>
            </w:pPr>
          </w:p>
          <w:p w14:paraId="0F4AE1E1" w14:textId="49193D31" w:rsidR="00F444AA" w:rsidRPr="003E1B7A" w:rsidRDefault="0070566D" w:rsidP="00B7403F">
            <w:pPr>
              <w:spacing w:after="0" w:line="240" w:lineRule="auto"/>
              <w:jc w:val="both"/>
              <w:rPr>
                <w:rFonts w:ascii="Calibri" w:hAnsi="Calibri" w:cs="Calibri"/>
                <w:b/>
                <w:i/>
                <w:iCs/>
                <w:sz w:val="20"/>
                <w:szCs w:val="20"/>
              </w:rPr>
            </w:pPr>
            <w:r>
              <w:rPr>
                <w:rFonts w:ascii="Calibri" w:hAnsi="Calibri" w:cs="Calibri"/>
                <w:bCs/>
                <w:i/>
                <w:iCs/>
                <w:sz w:val="20"/>
                <w:szCs w:val="20"/>
              </w:rPr>
              <w:t xml:space="preserve">Wnioskowane środki finansowe są środkami publicznymi. W związku z czym kalkulacja wydatków musi być oparta o metodę oszczędnościową, a wydatki muszą być konkurencyjne cenowo, uzasadnione przejrzyście </w:t>
            </w:r>
            <w:r>
              <w:rPr>
                <w:rFonts w:ascii="Calibri" w:hAnsi="Calibri" w:cs="Calibri"/>
                <w:bCs/>
                <w:i/>
                <w:iCs/>
                <w:sz w:val="20"/>
                <w:szCs w:val="20"/>
              </w:rPr>
              <w:br/>
              <w:t>i rzetelnie, powiązane z rodzajem oferty, kwoty muszą być adekwatne do założonych rezultatów ekonomicznych</w:t>
            </w:r>
            <w:r>
              <w:rPr>
                <w:rFonts w:ascii="Calibri" w:hAnsi="Calibri" w:cs="Calibri"/>
                <w:b/>
                <w:i/>
                <w:iCs/>
                <w:sz w:val="20"/>
                <w:szCs w:val="20"/>
              </w:rPr>
              <w:t xml:space="preserve"> (tzn. jeżeli ten sam rezultat można osiągnąć przy niższym poziomie cenowym należy środki wydatkować na rzeczy w niższej cenie), stawki cenowe muszą być realne i racjonalne (nie mogą być zawyżane). </w:t>
            </w:r>
          </w:p>
          <w:p w14:paraId="297646EC" w14:textId="77777777" w:rsidR="00156C0C" w:rsidRPr="003E1B7A" w:rsidRDefault="00156C0C" w:rsidP="00B7403F">
            <w:pPr>
              <w:spacing w:after="0" w:line="240" w:lineRule="auto"/>
              <w:jc w:val="both"/>
              <w:rPr>
                <w:rFonts w:ascii="Calibri" w:hAnsi="Calibri" w:cs="Calibri"/>
                <w:b/>
                <w:i/>
                <w:iCs/>
                <w:sz w:val="20"/>
                <w:szCs w:val="20"/>
              </w:rPr>
            </w:pPr>
          </w:p>
          <w:p w14:paraId="1084AE12" w14:textId="05E54F20" w:rsidR="00156C0C" w:rsidRPr="003E1B7A" w:rsidRDefault="00322963" w:rsidP="00B7403F">
            <w:pPr>
              <w:spacing w:after="0" w:line="240" w:lineRule="auto"/>
              <w:jc w:val="both"/>
              <w:rPr>
                <w:rFonts w:ascii="Calibri" w:hAnsi="Calibri" w:cs="Calibri"/>
                <w:b/>
                <w:i/>
                <w:iCs/>
                <w:sz w:val="20"/>
                <w:szCs w:val="20"/>
              </w:rPr>
            </w:pPr>
            <w:r>
              <w:rPr>
                <w:rFonts w:ascii="Calibri" w:hAnsi="Calibri" w:cs="Calibri"/>
                <w:b/>
                <w:i/>
                <w:iCs/>
                <w:sz w:val="20"/>
                <w:szCs w:val="20"/>
              </w:rPr>
              <w:t xml:space="preserve">W przypadku braku odpowiedniej ilości miejsca w tabeli, uzasadnienie poszczególnych wydatków wraz </w:t>
            </w:r>
            <w:r>
              <w:rPr>
                <w:rFonts w:ascii="Calibri" w:hAnsi="Calibri" w:cs="Calibri"/>
                <w:b/>
                <w:i/>
                <w:iCs/>
                <w:sz w:val="20"/>
                <w:szCs w:val="20"/>
              </w:rPr>
              <w:br/>
              <w:t xml:space="preserve">z dodatkowymi analizami może być przedstawione w załączniku. </w:t>
            </w:r>
          </w:p>
        </w:tc>
      </w:tr>
    </w:tbl>
    <w:p w14:paraId="7A320AC2" w14:textId="77777777" w:rsidR="00464874" w:rsidRDefault="00464874" w:rsidP="00DA659A">
      <w:pPr>
        <w:pStyle w:val="Nagwek1"/>
        <w:jc w:val="both"/>
        <w:rPr>
          <w:rFonts w:ascii="Calibri" w:hAnsi="Calibri" w:cs="Calibri"/>
          <w:b w:val="0"/>
          <w:bCs w:val="0"/>
          <w:sz w:val="22"/>
          <w:szCs w:val="22"/>
          <w:lang w:val="pl-PL"/>
        </w:rPr>
      </w:pPr>
    </w:p>
    <w:p w14:paraId="119A750D" w14:textId="3ED3FD5F" w:rsidR="00755034" w:rsidRPr="00755034" w:rsidRDefault="00755034" w:rsidP="00912BDB">
      <w:pPr>
        <w:pStyle w:val="Akapitzlist"/>
        <w:numPr>
          <w:ilvl w:val="0"/>
          <w:numId w:val="8"/>
        </w:numPr>
        <w:sectPr w:rsidR="00755034" w:rsidRPr="00755034" w:rsidSect="004F58DC">
          <w:headerReference w:type="default" r:id="rId8"/>
          <w:footerReference w:type="default" r:id="rId9"/>
          <w:pgSz w:w="11906" w:h="16838"/>
          <w:pgMar w:top="1417" w:right="1417" w:bottom="1417" w:left="1417" w:header="708" w:footer="1134" w:gutter="0"/>
          <w:cols w:space="708"/>
          <w:docGrid w:linePitch="360"/>
        </w:sectPr>
      </w:pPr>
    </w:p>
    <w:tbl>
      <w:tblPr>
        <w:tblpPr w:leftFromText="142" w:rightFromText="142" w:vertAnchor="text" w:horzAnchor="margin" w:tblpY="1"/>
        <w:tblOverlap w:val="neve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3"/>
        <w:gridCol w:w="3571"/>
        <w:gridCol w:w="4111"/>
        <w:gridCol w:w="1276"/>
        <w:gridCol w:w="1276"/>
        <w:gridCol w:w="1559"/>
        <w:gridCol w:w="1559"/>
      </w:tblGrid>
      <w:tr w:rsidR="00EE13AB" w:rsidRPr="00814F58" w14:paraId="41EB1E9D" w14:textId="3F80C068" w:rsidTr="00B94EFA">
        <w:trPr>
          <w:cantSplit/>
          <w:trHeight w:val="406"/>
        </w:trPr>
        <w:tc>
          <w:tcPr>
            <w:tcW w:w="13745" w:type="dxa"/>
            <w:gridSpan w:val="7"/>
            <w:shd w:val="clear" w:color="auto" w:fill="EEECE1" w:themeFill="background2"/>
          </w:tcPr>
          <w:p w14:paraId="49622907" w14:textId="1DCCD0BF" w:rsidR="00EE13AB" w:rsidRPr="00C44170" w:rsidRDefault="00EE13AB" w:rsidP="002F52D5">
            <w:pPr>
              <w:spacing w:after="0" w:line="240" w:lineRule="auto"/>
              <w:jc w:val="both"/>
              <w:rPr>
                <w:rFonts w:ascii="Calibri" w:hAnsi="Calibri" w:cs="Calibri"/>
                <w:b/>
              </w:rPr>
            </w:pPr>
            <w:bookmarkStart w:id="43" w:name="_Toc55573012"/>
            <w:r>
              <w:rPr>
                <w:rFonts w:ascii="Calibri" w:hAnsi="Calibri" w:cs="Calibri"/>
                <w:b/>
              </w:rPr>
              <w:lastRenderedPageBreak/>
              <w:t>HARMONOGRAM RZECZOWO-FINANSOWY PRZEDSIĘWZIĘCIA</w:t>
            </w:r>
            <w:bookmarkEnd w:id="43"/>
            <w:r>
              <w:rPr>
                <w:rFonts w:ascii="Calibri" w:hAnsi="Calibri" w:cs="Calibri"/>
                <w:b/>
              </w:rPr>
              <w:t xml:space="preserve"> </w:t>
            </w:r>
          </w:p>
        </w:tc>
      </w:tr>
      <w:tr w:rsidR="00EE13AB" w:rsidRPr="00814F58" w14:paraId="6C4807C8" w14:textId="55CCC3D0" w:rsidTr="00A768CC">
        <w:trPr>
          <w:cantSplit/>
          <w:trHeight w:val="278"/>
        </w:trPr>
        <w:tc>
          <w:tcPr>
            <w:tcW w:w="3964" w:type="dxa"/>
            <w:gridSpan w:val="2"/>
            <w:shd w:val="clear" w:color="auto" w:fill="EEECE1" w:themeFill="background2"/>
            <w:vAlign w:val="center"/>
          </w:tcPr>
          <w:p w14:paraId="42C79681" w14:textId="276F443E" w:rsidR="00EE13AB" w:rsidRPr="004C1FD7" w:rsidRDefault="00EE13AB" w:rsidP="00B558E0">
            <w:pPr>
              <w:spacing w:after="0" w:line="240" w:lineRule="auto"/>
              <w:jc w:val="both"/>
              <w:rPr>
                <w:rFonts w:ascii="Calibri" w:hAnsi="Calibri" w:cs="Calibri"/>
                <w:bCs/>
                <w:sz w:val="20"/>
                <w:szCs w:val="20"/>
              </w:rPr>
            </w:pPr>
            <w:r>
              <w:rPr>
                <w:rFonts w:ascii="Calibri" w:hAnsi="Calibri" w:cs="Calibri"/>
                <w:bCs/>
                <w:sz w:val="20"/>
                <w:szCs w:val="20"/>
              </w:rPr>
              <w:t>Okres realizacji przedsięwzięcia (wydatkowania środków)</w:t>
            </w:r>
          </w:p>
        </w:tc>
        <w:tc>
          <w:tcPr>
            <w:tcW w:w="9781" w:type="dxa"/>
            <w:gridSpan w:val="5"/>
            <w:tcBorders>
              <w:bottom w:val="single" w:sz="4" w:space="0" w:color="auto"/>
            </w:tcBorders>
            <w:vAlign w:val="center"/>
          </w:tcPr>
          <w:p w14:paraId="2B80ED56" w14:textId="2D7FB36B" w:rsidR="00EE13AB" w:rsidRPr="00B82C71" w:rsidRDefault="00EE13AB" w:rsidP="00B558E0">
            <w:pPr>
              <w:spacing w:after="0" w:line="240" w:lineRule="auto"/>
              <w:jc w:val="both"/>
              <w:rPr>
                <w:rFonts w:ascii="Calibri" w:hAnsi="Calibri" w:cs="Calibri"/>
                <w:b/>
                <w:sz w:val="20"/>
                <w:szCs w:val="20"/>
              </w:rPr>
            </w:pPr>
            <w:r>
              <w:rPr>
                <w:rFonts w:ascii="Calibri" w:hAnsi="Calibri" w:cs="Calibri"/>
                <w:b/>
                <w:sz w:val="20"/>
                <w:szCs w:val="20"/>
              </w:rPr>
              <w:t>3 m-ce od daty podpisania umowy na przyznanie wsparcia finansowego</w:t>
            </w:r>
          </w:p>
        </w:tc>
      </w:tr>
      <w:tr w:rsidR="00EE13AB" w:rsidRPr="00814F58" w14:paraId="5C9C2FE7" w14:textId="0C1DCFDE" w:rsidTr="00EE13AB">
        <w:trPr>
          <w:cantSplit/>
          <w:trHeight w:val="278"/>
        </w:trPr>
        <w:tc>
          <w:tcPr>
            <w:tcW w:w="393" w:type="dxa"/>
            <w:shd w:val="clear" w:color="auto" w:fill="EEECE1" w:themeFill="background2"/>
            <w:vAlign w:val="center"/>
          </w:tcPr>
          <w:p w14:paraId="225F63F1" w14:textId="77777777" w:rsidR="00EE13AB" w:rsidRPr="004C1FD7" w:rsidRDefault="00EE13AB" w:rsidP="00B558E0">
            <w:pPr>
              <w:spacing w:after="0" w:line="240" w:lineRule="auto"/>
              <w:jc w:val="both"/>
              <w:rPr>
                <w:rFonts w:ascii="Calibri" w:hAnsi="Calibri" w:cs="Calibri"/>
                <w:bCs/>
              </w:rPr>
            </w:pPr>
            <w:r>
              <w:rPr>
                <w:rFonts w:ascii="Calibri" w:hAnsi="Calibri" w:cs="Calibri"/>
                <w:bCs/>
              </w:rPr>
              <w:t>Lp.</w:t>
            </w:r>
          </w:p>
        </w:tc>
        <w:tc>
          <w:tcPr>
            <w:tcW w:w="3571" w:type="dxa"/>
            <w:shd w:val="clear" w:color="auto" w:fill="EEECE1" w:themeFill="background2"/>
            <w:vAlign w:val="center"/>
          </w:tcPr>
          <w:p w14:paraId="03272B0F" w14:textId="1941A79A" w:rsidR="00EE13AB" w:rsidRPr="004C1FD7" w:rsidRDefault="00EE13AB" w:rsidP="003E1B7A">
            <w:pPr>
              <w:spacing w:after="0" w:line="240" w:lineRule="auto"/>
              <w:jc w:val="center"/>
              <w:rPr>
                <w:rFonts w:ascii="Calibri" w:hAnsi="Calibri" w:cs="Calibri"/>
                <w:bCs/>
                <w:i/>
                <w:iCs/>
                <w:sz w:val="20"/>
                <w:szCs w:val="20"/>
              </w:rPr>
            </w:pPr>
            <w:r>
              <w:rPr>
                <w:rFonts w:ascii="Calibri" w:hAnsi="Calibri" w:cs="Calibri"/>
                <w:bCs/>
                <w:sz w:val="20"/>
                <w:szCs w:val="20"/>
              </w:rPr>
              <w:t xml:space="preserve">Wydatki planowane do poniesienia </w:t>
            </w:r>
            <w:r>
              <w:rPr>
                <w:rFonts w:ascii="Calibri" w:hAnsi="Calibri" w:cs="Calibri"/>
                <w:bCs/>
                <w:sz w:val="20"/>
                <w:szCs w:val="20"/>
              </w:rPr>
              <w:br/>
              <w:t xml:space="preserve">w ramach dotacji inwestycyjnej </w:t>
            </w:r>
            <w:r>
              <w:rPr>
                <w:rFonts w:ascii="Calibri" w:hAnsi="Calibri" w:cs="Calibri"/>
                <w:bCs/>
                <w:i/>
                <w:sz w:val="20"/>
                <w:szCs w:val="20"/>
              </w:rPr>
              <w:t xml:space="preserve">(nazwa, ilość parametry techniczne, </w:t>
            </w:r>
            <w:r>
              <w:rPr>
                <w:rFonts w:ascii="Calibri" w:hAnsi="Calibri" w:cs="Calibri"/>
                <w:b/>
                <w:i/>
                <w:sz w:val="20"/>
                <w:szCs w:val="20"/>
              </w:rPr>
              <w:t xml:space="preserve">nowy czy używany)  </w:t>
            </w:r>
          </w:p>
        </w:tc>
        <w:tc>
          <w:tcPr>
            <w:tcW w:w="4111" w:type="dxa"/>
            <w:shd w:val="clear" w:color="auto" w:fill="EEECE1" w:themeFill="background2"/>
          </w:tcPr>
          <w:p w14:paraId="093F9F98" w14:textId="77777777" w:rsidR="00EE13AB" w:rsidRDefault="00EE13AB" w:rsidP="00B558E0">
            <w:pPr>
              <w:spacing w:after="0" w:line="240" w:lineRule="auto"/>
              <w:jc w:val="center"/>
              <w:rPr>
                <w:rFonts w:ascii="Calibri" w:hAnsi="Calibri" w:cs="Calibri"/>
                <w:bCs/>
                <w:sz w:val="20"/>
                <w:szCs w:val="20"/>
              </w:rPr>
            </w:pPr>
            <w:r>
              <w:rPr>
                <w:rFonts w:ascii="Calibri" w:hAnsi="Calibri" w:cs="Calibri"/>
                <w:b/>
                <w:sz w:val="20"/>
                <w:szCs w:val="20"/>
              </w:rPr>
              <w:t>Szczegółowe</w:t>
            </w:r>
            <w:r>
              <w:rPr>
                <w:rFonts w:ascii="Calibri" w:hAnsi="Calibri" w:cs="Calibri"/>
                <w:bCs/>
                <w:sz w:val="20"/>
                <w:szCs w:val="20"/>
              </w:rPr>
              <w:t xml:space="preserve"> </w:t>
            </w:r>
            <w:r>
              <w:rPr>
                <w:rFonts w:ascii="Calibri" w:hAnsi="Calibri" w:cs="Calibri"/>
                <w:b/>
                <w:sz w:val="20"/>
                <w:szCs w:val="20"/>
              </w:rPr>
              <w:t>uzasadnienie</w:t>
            </w:r>
            <w:r>
              <w:rPr>
                <w:rFonts w:ascii="Calibri" w:hAnsi="Calibri" w:cs="Calibri"/>
                <w:bCs/>
                <w:sz w:val="20"/>
                <w:szCs w:val="20"/>
              </w:rPr>
              <w:t xml:space="preserve"> konieczności poniesienia wydatków</w:t>
            </w:r>
          </w:p>
          <w:p w14:paraId="6D9AF1EA" w14:textId="77777777" w:rsidR="00C46F05" w:rsidRDefault="00C46F05" w:rsidP="00B558E0">
            <w:pPr>
              <w:spacing w:after="0" w:line="240" w:lineRule="auto"/>
              <w:jc w:val="center"/>
              <w:rPr>
                <w:rFonts w:ascii="Calibri" w:hAnsi="Calibri" w:cs="Calibri"/>
                <w:bCs/>
                <w:sz w:val="20"/>
                <w:szCs w:val="20"/>
                <w:u w:val="single"/>
              </w:rPr>
            </w:pPr>
          </w:p>
          <w:p w14:paraId="57DBB6C7" w14:textId="5DED246A" w:rsidR="00EE13AB" w:rsidRPr="00C46F05" w:rsidRDefault="00EE13AB" w:rsidP="00B558E0">
            <w:pPr>
              <w:spacing w:after="0" w:line="240" w:lineRule="auto"/>
              <w:jc w:val="center"/>
              <w:rPr>
                <w:rFonts w:ascii="Calibri" w:hAnsi="Calibri" w:cs="Calibri"/>
                <w:bCs/>
                <w:sz w:val="20"/>
                <w:szCs w:val="20"/>
                <w:u w:val="single"/>
              </w:rPr>
            </w:pPr>
            <w:r>
              <w:rPr>
                <w:rFonts w:ascii="Calibri" w:hAnsi="Calibri" w:cs="Calibri"/>
                <w:bCs/>
                <w:sz w:val="20"/>
                <w:szCs w:val="20"/>
                <w:u w:val="single"/>
              </w:rPr>
              <w:t>W przypadku rzeczy używanych należy dodatkowo opisać sposób kalkulacji ceny</w:t>
            </w:r>
          </w:p>
        </w:tc>
        <w:tc>
          <w:tcPr>
            <w:tcW w:w="1276" w:type="dxa"/>
            <w:shd w:val="clear" w:color="auto" w:fill="EEECE1" w:themeFill="background2"/>
            <w:vAlign w:val="center"/>
          </w:tcPr>
          <w:p w14:paraId="7EE39776" w14:textId="75AD035D" w:rsidR="00EE13AB" w:rsidRPr="00EE13AB" w:rsidRDefault="00EE13AB" w:rsidP="00B558E0">
            <w:pPr>
              <w:spacing w:after="0" w:line="240" w:lineRule="auto"/>
              <w:jc w:val="center"/>
              <w:rPr>
                <w:rFonts w:ascii="Calibri" w:hAnsi="Calibri" w:cs="Calibri"/>
                <w:bCs/>
                <w:sz w:val="20"/>
                <w:szCs w:val="20"/>
              </w:rPr>
            </w:pPr>
            <w:r>
              <w:rPr>
                <w:rFonts w:ascii="Calibri" w:hAnsi="Calibri" w:cs="Calibri"/>
                <w:bCs/>
                <w:sz w:val="20"/>
                <w:szCs w:val="20"/>
              </w:rPr>
              <w:t>KWOTA</w:t>
            </w:r>
          </w:p>
          <w:p w14:paraId="4018D75D" w14:textId="2E166702" w:rsidR="00EE13AB" w:rsidRPr="00124E84" w:rsidRDefault="00EE13AB" w:rsidP="00124E84">
            <w:pPr>
              <w:spacing w:after="0" w:line="240" w:lineRule="auto"/>
              <w:jc w:val="center"/>
              <w:rPr>
                <w:rFonts w:ascii="Calibri" w:hAnsi="Calibri" w:cs="Calibri"/>
                <w:b/>
                <w:sz w:val="20"/>
                <w:szCs w:val="20"/>
              </w:rPr>
            </w:pPr>
            <w:r>
              <w:rPr>
                <w:rFonts w:ascii="Calibri" w:hAnsi="Calibri" w:cs="Calibri"/>
                <w:bCs/>
                <w:sz w:val="20"/>
                <w:szCs w:val="20"/>
              </w:rPr>
              <w:t>NETTO (PLN)</w:t>
            </w:r>
          </w:p>
        </w:tc>
        <w:tc>
          <w:tcPr>
            <w:tcW w:w="1276" w:type="dxa"/>
            <w:shd w:val="clear" w:color="auto" w:fill="EEECE1" w:themeFill="background2"/>
            <w:vAlign w:val="center"/>
          </w:tcPr>
          <w:p w14:paraId="652CE188" w14:textId="16CD0AAD" w:rsidR="00EE13AB" w:rsidRPr="004C1FD7" w:rsidRDefault="00EE13AB" w:rsidP="00996F58">
            <w:pPr>
              <w:spacing w:after="0" w:line="240" w:lineRule="auto"/>
              <w:jc w:val="center"/>
              <w:rPr>
                <w:rFonts w:ascii="Calibri" w:hAnsi="Calibri" w:cs="Calibri"/>
                <w:bCs/>
                <w:sz w:val="20"/>
                <w:szCs w:val="20"/>
              </w:rPr>
            </w:pPr>
            <w:r>
              <w:rPr>
                <w:rFonts w:ascii="Calibri" w:hAnsi="Calibri" w:cs="Calibri"/>
                <w:bCs/>
                <w:sz w:val="20"/>
                <w:szCs w:val="20"/>
              </w:rPr>
              <w:t>KWOTA PODATKU VAT (PLN)</w:t>
            </w:r>
          </w:p>
        </w:tc>
        <w:tc>
          <w:tcPr>
            <w:tcW w:w="1559" w:type="dxa"/>
            <w:shd w:val="clear" w:color="auto" w:fill="EEECE1" w:themeFill="background2"/>
            <w:vAlign w:val="center"/>
          </w:tcPr>
          <w:p w14:paraId="767F8F03" w14:textId="6DD2FA4A" w:rsidR="00EE13AB" w:rsidRPr="004C1FD7" w:rsidRDefault="00EE13AB" w:rsidP="00996F58">
            <w:pPr>
              <w:spacing w:after="0" w:line="240" w:lineRule="auto"/>
              <w:jc w:val="center"/>
              <w:rPr>
                <w:rFonts w:ascii="Calibri" w:hAnsi="Calibri" w:cs="Calibri"/>
                <w:bCs/>
                <w:sz w:val="20"/>
                <w:szCs w:val="20"/>
              </w:rPr>
            </w:pPr>
            <w:r>
              <w:rPr>
                <w:rFonts w:ascii="Calibri" w:hAnsi="Calibri" w:cs="Calibri"/>
                <w:bCs/>
                <w:sz w:val="20"/>
                <w:szCs w:val="20"/>
              </w:rPr>
              <w:t>KWOTA</w:t>
            </w:r>
          </w:p>
          <w:p w14:paraId="23826652" w14:textId="01C7DE35" w:rsidR="00EE13AB" w:rsidRPr="004C1FD7" w:rsidRDefault="00EE13AB" w:rsidP="00996F58">
            <w:pPr>
              <w:spacing w:after="0" w:line="240" w:lineRule="auto"/>
              <w:jc w:val="center"/>
              <w:rPr>
                <w:rFonts w:ascii="Calibri" w:hAnsi="Calibri" w:cs="Calibri"/>
                <w:bCs/>
                <w:sz w:val="20"/>
                <w:szCs w:val="20"/>
                <w:highlight w:val="yellow"/>
              </w:rPr>
            </w:pPr>
            <w:r>
              <w:rPr>
                <w:rFonts w:ascii="Calibri" w:hAnsi="Calibri" w:cs="Calibri"/>
                <w:bCs/>
                <w:sz w:val="20"/>
                <w:szCs w:val="20"/>
              </w:rPr>
              <w:t>BRUTTO (PLN)</w:t>
            </w:r>
          </w:p>
        </w:tc>
        <w:tc>
          <w:tcPr>
            <w:tcW w:w="1559" w:type="dxa"/>
            <w:shd w:val="clear" w:color="auto" w:fill="EEECE1" w:themeFill="background2"/>
          </w:tcPr>
          <w:p w14:paraId="6EBC2008" w14:textId="15E97376" w:rsidR="00EE13AB" w:rsidRPr="00EE13AB" w:rsidRDefault="00EE13AB" w:rsidP="00996F58">
            <w:pPr>
              <w:spacing w:after="0" w:line="240" w:lineRule="auto"/>
              <w:jc w:val="center"/>
              <w:rPr>
                <w:rFonts w:ascii="Calibri" w:hAnsi="Calibri" w:cs="Calibri"/>
                <w:b/>
                <w:sz w:val="20"/>
                <w:szCs w:val="20"/>
              </w:rPr>
            </w:pPr>
            <w:r>
              <w:rPr>
                <w:rFonts w:ascii="Calibri" w:hAnsi="Calibri" w:cs="Calibri"/>
                <w:b/>
                <w:sz w:val="20"/>
                <w:szCs w:val="20"/>
              </w:rPr>
              <w:t xml:space="preserve">Kwota finansowana </w:t>
            </w:r>
            <w:r>
              <w:rPr>
                <w:rFonts w:ascii="Calibri" w:hAnsi="Calibri" w:cs="Calibri"/>
                <w:b/>
                <w:sz w:val="20"/>
                <w:szCs w:val="20"/>
              </w:rPr>
              <w:br/>
              <w:t>z dotacji inwestycyjnej (PLN)</w:t>
            </w:r>
          </w:p>
        </w:tc>
      </w:tr>
      <w:tr w:rsidR="00EE13AB" w:rsidRPr="00814F58" w14:paraId="7711DB53" w14:textId="4225CF70" w:rsidTr="00EE13AB">
        <w:trPr>
          <w:cantSplit/>
          <w:trHeight w:val="567"/>
        </w:trPr>
        <w:tc>
          <w:tcPr>
            <w:tcW w:w="393" w:type="dxa"/>
            <w:vAlign w:val="center"/>
          </w:tcPr>
          <w:p w14:paraId="1692B325" w14:textId="77777777" w:rsidR="00EE13AB" w:rsidRPr="004C1FD7" w:rsidRDefault="00EE13AB" w:rsidP="00B558E0">
            <w:pPr>
              <w:spacing w:after="0" w:line="240" w:lineRule="auto"/>
              <w:jc w:val="center"/>
              <w:rPr>
                <w:rFonts w:ascii="Calibri" w:hAnsi="Calibri" w:cs="Calibri"/>
                <w:bCs/>
              </w:rPr>
            </w:pPr>
            <w:r>
              <w:rPr>
                <w:rFonts w:ascii="Calibri" w:hAnsi="Calibri" w:cs="Calibri"/>
                <w:bCs/>
              </w:rPr>
              <w:t>1</w:t>
            </w:r>
          </w:p>
        </w:tc>
        <w:tc>
          <w:tcPr>
            <w:tcW w:w="3571" w:type="dxa"/>
          </w:tcPr>
          <w:p w14:paraId="14EF49AB" w14:textId="77777777" w:rsidR="00EE13AB" w:rsidRPr="00FB28B2" w:rsidRDefault="00EE13AB" w:rsidP="00B558E0">
            <w:pPr>
              <w:spacing w:after="0" w:line="240" w:lineRule="auto"/>
              <w:rPr>
                <w:rFonts w:ascii="Calibri" w:hAnsi="Calibri" w:cs="Calibri"/>
                <w:bCs/>
                <w:iCs/>
              </w:rPr>
            </w:pPr>
          </w:p>
        </w:tc>
        <w:tc>
          <w:tcPr>
            <w:tcW w:w="4111" w:type="dxa"/>
          </w:tcPr>
          <w:p w14:paraId="49259598" w14:textId="77777777" w:rsidR="00EE13AB" w:rsidRPr="00FB28B2" w:rsidRDefault="00EE13AB" w:rsidP="00B558E0">
            <w:pPr>
              <w:spacing w:after="0" w:line="240" w:lineRule="auto"/>
              <w:jc w:val="right"/>
              <w:rPr>
                <w:rFonts w:ascii="Calibri" w:hAnsi="Calibri" w:cs="Calibri"/>
                <w:bCs/>
                <w:iCs/>
              </w:rPr>
            </w:pPr>
          </w:p>
        </w:tc>
        <w:tc>
          <w:tcPr>
            <w:tcW w:w="1276" w:type="dxa"/>
          </w:tcPr>
          <w:p w14:paraId="233C65DC" w14:textId="22FFC497" w:rsidR="00EE13AB" w:rsidRPr="00FB28B2" w:rsidRDefault="00EE13AB" w:rsidP="00B558E0">
            <w:pPr>
              <w:spacing w:after="0" w:line="240" w:lineRule="auto"/>
              <w:jc w:val="right"/>
              <w:rPr>
                <w:rFonts w:ascii="Calibri" w:hAnsi="Calibri" w:cs="Calibri"/>
                <w:iCs/>
              </w:rPr>
            </w:pPr>
          </w:p>
        </w:tc>
        <w:tc>
          <w:tcPr>
            <w:tcW w:w="1276" w:type="dxa"/>
          </w:tcPr>
          <w:p w14:paraId="57698D5E" w14:textId="77777777" w:rsidR="00EE13AB" w:rsidRPr="00FB28B2" w:rsidRDefault="00EE13AB" w:rsidP="00B558E0">
            <w:pPr>
              <w:spacing w:after="0" w:line="240" w:lineRule="auto"/>
              <w:jc w:val="right"/>
              <w:rPr>
                <w:rFonts w:ascii="Calibri" w:hAnsi="Calibri" w:cs="Calibri"/>
                <w:iCs/>
              </w:rPr>
            </w:pPr>
          </w:p>
        </w:tc>
        <w:tc>
          <w:tcPr>
            <w:tcW w:w="1559" w:type="dxa"/>
          </w:tcPr>
          <w:p w14:paraId="37669FEB" w14:textId="05D4FFE4" w:rsidR="00EE13AB" w:rsidRPr="00FB28B2" w:rsidRDefault="00EE13AB" w:rsidP="00B558E0">
            <w:pPr>
              <w:spacing w:after="0" w:line="240" w:lineRule="auto"/>
              <w:jc w:val="right"/>
              <w:rPr>
                <w:rFonts w:ascii="Calibri" w:hAnsi="Calibri" w:cs="Calibri"/>
                <w:iCs/>
              </w:rPr>
            </w:pPr>
          </w:p>
        </w:tc>
        <w:tc>
          <w:tcPr>
            <w:tcW w:w="1559" w:type="dxa"/>
          </w:tcPr>
          <w:p w14:paraId="3F93D155" w14:textId="77777777" w:rsidR="00EE13AB" w:rsidRPr="00FB28B2" w:rsidRDefault="00EE13AB" w:rsidP="00B558E0">
            <w:pPr>
              <w:spacing w:after="0" w:line="240" w:lineRule="auto"/>
              <w:jc w:val="right"/>
              <w:rPr>
                <w:rFonts w:ascii="Calibri" w:hAnsi="Calibri" w:cs="Calibri"/>
                <w:iCs/>
              </w:rPr>
            </w:pPr>
          </w:p>
        </w:tc>
      </w:tr>
      <w:tr w:rsidR="00EE13AB" w:rsidRPr="00814F58" w14:paraId="081AAF9D" w14:textId="24D274F6" w:rsidTr="00EE13AB">
        <w:trPr>
          <w:cantSplit/>
          <w:trHeight w:val="567"/>
        </w:trPr>
        <w:tc>
          <w:tcPr>
            <w:tcW w:w="393" w:type="dxa"/>
            <w:vAlign w:val="center"/>
          </w:tcPr>
          <w:p w14:paraId="03180102" w14:textId="77777777" w:rsidR="00EE13AB" w:rsidRPr="004C1FD7" w:rsidRDefault="00EE13AB" w:rsidP="00B558E0">
            <w:pPr>
              <w:spacing w:after="0" w:line="240" w:lineRule="auto"/>
              <w:jc w:val="center"/>
              <w:rPr>
                <w:rFonts w:ascii="Calibri" w:hAnsi="Calibri" w:cs="Calibri"/>
                <w:bCs/>
              </w:rPr>
            </w:pPr>
            <w:r>
              <w:rPr>
                <w:rFonts w:ascii="Calibri" w:hAnsi="Calibri" w:cs="Calibri"/>
                <w:bCs/>
              </w:rPr>
              <w:t>2</w:t>
            </w:r>
          </w:p>
        </w:tc>
        <w:tc>
          <w:tcPr>
            <w:tcW w:w="3571" w:type="dxa"/>
          </w:tcPr>
          <w:p w14:paraId="4AEB54F6" w14:textId="77777777" w:rsidR="00EE13AB" w:rsidRPr="00FB28B2" w:rsidRDefault="00EE13AB" w:rsidP="00B558E0">
            <w:pPr>
              <w:spacing w:after="0" w:line="240" w:lineRule="auto"/>
              <w:rPr>
                <w:rFonts w:ascii="Calibri" w:hAnsi="Calibri" w:cs="Calibri"/>
                <w:bCs/>
                <w:iCs/>
              </w:rPr>
            </w:pPr>
          </w:p>
        </w:tc>
        <w:tc>
          <w:tcPr>
            <w:tcW w:w="4111" w:type="dxa"/>
          </w:tcPr>
          <w:p w14:paraId="190D8F43" w14:textId="77777777" w:rsidR="00EE13AB" w:rsidRPr="00FB28B2" w:rsidRDefault="00EE13AB" w:rsidP="00B558E0">
            <w:pPr>
              <w:spacing w:after="0" w:line="240" w:lineRule="auto"/>
              <w:jc w:val="right"/>
              <w:rPr>
                <w:rFonts w:ascii="Calibri" w:hAnsi="Calibri" w:cs="Calibri"/>
                <w:bCs/>
                <w:iCs/>
              </w:rPr>
            </w:pPr>
          </w:p>
        </w:tc>
        <w:tc>
          <w:tcPr>
            <w:tcW w:w="1276" w:type="dxa"/>
          </w:tcPr>
          <w:p w14:paraId="1AAAAF93" w14:textId="41E8BFA9" w:rsidR="00EE13AB" w:rsidRPr="00FB28B2" w:rsidRDefault="00EE13AB" w:rsidP="00B558E0">
            <w:pPr>
              <w:spacing w:after="0" w:line="240" w:lineRule="auto"/>
              <w:jc w:val="right"/>
              <w:rPr>
                <w:rFonts w:ascii="Calibri" w:hAnsi="Calibri" w:cs="Calibri"/>
                <w:iCs/>
              </w:rPr>
            </w:pPr>
          </w:p>
        </w:tc>
        <w:tc>
          <w:tcPr>
            <w:tcW w:w="1276" w:type="dxa"/>
          </w:tcPr>
          <w:p w14:paraId="359C4184" w14:textId="77777777" w:rsidR="00EE13AB" w:rsidRPr="00FB28B2" w:rsidRDefault="00EE13AB" w:rsidP="00B558E0">
            <w:pPr>
              <w:spacing w:after="0" w:line="240" w:lineRule="auto"/>
              <w:jc w:val="right"/>
              <w:rPr>
                <w:rFonts w:ascii="Calibri" w:hAnsi="Calibri" w:cs="Calibri"/>
                <w:iCs/>
              </w:rPr>
            </w:pPr>
          </w:p>
        </w:tc>
        <w:tc>
          <w:tcPr>
            <w:tcW w:w="1559" w:type="dxa"/>
          </w:tcPr>
          <w:p w14:paraId="17FAB5BC" w14:textId="07612A31" w:rsidR="00EE13AB" w:rsidRPr="00FB28B2" w:rsidRDefault="00EE13AB" w:rsidP="00B558E0">
            <w:pPr>
              <w:spacing w:after="0" w:line="240" w:lineRule="auto"/>
              <w:jc w:val="right"/>
              <w:rPr>
                <w:rFonts w:ascii="Calibri" w:hAnsi="Calibri" w:cs="Calibri"/>
                <w:iCs/>
              </w:rPr>
            </w:pPr>
          </w:p>
        </w:tc>
        <w:tc>
          <w:tcPr>
            <w:tcW w:w="1559" w:type="dxa"/>
          </w:tcPr>
          <w:p w14:paraId="38DDB4FE" w14:textId="77777777" w:rsidR="00EE13AB" w:rsidRPr="00FB28B2" w:rsidRDefault="00EE13AB" w:rsidP="00B558E0">
            <w:pPr>
              <w:spacing w:after="0" w:line="240" w:lineRule="auto"/>
              <w:jc w:val="right"/>
              <w:rPr>
                <w:rFonts w:ascii="Calibri" w:hAnsi="Calibri" w:cs="Calibri"/>
                <w:iCs/>
              </w:rPr>
            </w:pPr>
          </w:p>
        </w:tc>
      </w:tr>
      <w:tr w:rsidR="00EE13AB" w:rsidRPr="00814F58" w14:paraId="7B354BF3" w14:textId="2C7553E2" w:rsidTr="00EE13AB">
        <w:trPr>
          <w:cantSplit/>
          <w:trHeight w:val="567"/>
        </w:trPr>
        <w:tc>
          <w:tcPr>
            <w:tcW w:w="393" w:type="dxa"/>
            <w:vAlign w:val="center"/>
          </w:tcPr>
          <w:p w14:paraId="02CFC400" w14:textId="77777777" w:rsidR="00EE13AB" w:rsidRPr="004C1FD7" w:rsidRDefault="00EE13AB" w:rsidP="00B558E0">
            <w:pPr>
              <w:spacing w:after="0" w:line="240" w:lineRule="auto"/>
              <w:jc w:val="center"/>
              <w:rPr>
                <w:rFonts w:ascii="Calibri" w:hAnsi="Calibri" w:cs="Calibri"/>
                <w:bCs/>
              </w:rPr>
            </w:pPr>
            <w:r>
              <w:rPr>
                <w:rFonts w:ascii="Calibri" w:hAnsi="Calibri" w:cs="Calibri"/>
                <w:bCs/>
              </w:rPr>
              <w:t>3</w:t>
            </w:r>
          </w:p>
        </w:tc>
        <w:tc>
          <w:tcPr>
            <w:tcW w:w="3571" w:type="dxa"/>
          </w:tcPr>
          <w:p w14:paraId="779EDCAF" w14:textId="77777777" w:rsidR="00EE13AB" w:rsidRPr="00FB28B2" w:rsidRDefault="00EE13AB" w:rsidP="00B558E0">
            <w:pPr>
              <w:spacing w:after="0" w:line="240" w:lineRule="auto"/>
              <w:rPr>
                <w:rFonts w:ascii="Calibri" w:hAnsi="Calibri" w:cs="Calibri"/>
                <w:bCs/>
                <w:iCs/>
              </w:rPr>
            </w:pPr>
          </w:p>
        </w:tc>
        <w:tc>
          <w:tcPr>
            <w:tcW w:w="4111" w:type="dxa"/>
          </w:tcPr>
          <w:p w14:paraId="3427B768" w14:textId="77777777" w:rsidR="00EE13AB" w:rsidRPr="00FB28B2" w:rsidRDefault="00EE13AB" w:rsidP="00B558E0">
            <w:pPr>
              <w:spacing w:after="0" w:line="240" w:lineRule="auto"/>
              <w:jc w:val="right"/>
              <w:rPr>
                <w:rFonts w:ascii="Calibri" w:hAnsi="Calibri" w:cs="Calibri"/>
                <w:bCs/>
                <w:iCs/>
              </w:rPr>
            </w:pPr>
          </w:p>
        </w:tc>
        <w:tc>
          <w:tcPr>
            <w:tcW w:w="1276" w:type="dxa"/>
          </w:tcPr>
          <w:p w14:paraId="4C8EBDDB" w14:textId="383DC127" w:rsidR="00EE13AB" w:rsidRPr="00FB28B2" w:rsidRDefault="00EE13AB" w:rsidP="00B558E0">
            <w:pPr>
              <w:spacing w:after="0" w:line="240" w:lineRule="auto"/>
              <w:jc w:val="right"/>
              <w:rPr>
                <w:rFonts w:ascii="Calibri" w:hAnsi="Calibri" w:cs="Calibri"/>
                <w:iCs/>
              </w:rPr>
            </w:pPr>
          </w:p>
        </w:tc>
        <w:tc>
          <w:tcPr>
            <w:tcW w:w="1276" w:type="dxa"/>
          </w:tcPr>
          <w:p w14:paraId="3C64B3C9" w14:textId="77777777" w:rsidR="00EE13AB" w:rsidRPr="00FB28B2" w:rsidRDefault="00EE13AB" w:rsidP="00B558E0">
            <w:pPr>
              <w:spacing w:after="0" w:line="240" w:lineRule="auto"/>
              <w:jc w:val="right"/>
              <w:rPr>
                <w:rFonts w:ascii="Calibri" w:hAnsi="Calibri" w:cs="Calibri"/>
                <w:iCs/>
              </w:rPr>
            </w:pPr>
          </w:p>
        </w:tc>
        <w:tc>
          <w:tcPr>
            <w:tcW w:w="1559" w:type="dxa"/>
          </w:tcPr>
          <w:p w14:paraId="20E7E47D" w14:textId="468A22C5" w:rsidR="00EE13AB" w:rsidRPr="00FB28B2" w:rsidRDefault="00EE13AB" w:rsidP="00B558E0">
            <w:pPr>
              <w:spacing w:after="0" w:line="240" w:lineRule="auto"/>
              <w:jc w:val="right"/>
              <w:rPr>
                <w:rFonts w:ascii="Calibri" w:hAnsi="Calibri" w:cs="Calibri"/>
                <w:iCs/>
              </w:rPr>
            </w:pPr>
          </w:p>
        </w:tc>
        <w:tc>
          <w:tcPr>
            <w:tcW w:w="1559" w:type="dxa"/>
          </w:tcPr>
          <w:p w14:paraId="2C1FD640" w14:textId="77777777" w:rsidR="00EE13AB" w:rsidRPr="00FB28B2" w:rsidRDefault="00EE13AB" w:rsidP="00B558E0">
            <w:pPr>
              <w:spacing w:after="0" w:line="240" w:lineRule="auto"/>
              <w:jc w:val="right"/>
              <w:rPr>
                <w:rFonts w:ascii="Calibri" w:hAnsi="Calibri" w:cs="Calibri"/>
                <w:iCs/>
              </w:rPr>
            </w:pPr>
          </w:p>
        </w:tc>
      </w:tr>
      <w:tr w:rsidR="00EE13AB" w:rsidRPr="00814F58" w14:paraId="5FB5850A" w14:textId="5C6B2439" w:rsidTr="00EE13AB">
        <w:trPr>
          <w:cantSplit/>
          <w:trHeight w:val="567"/>
        </w:trPr>
        <w:tc>
          <w:tcPr>
            <w:tcW w:w="393" w:type="dxa"/>
            <w:vAlign w:val="center"/>
          </w:tcPr>
          <w:p w14:paraId="46AFA07D" w14:textId="77777777" w:rsidR="00EE13AB" w:rsidRPr="004C1FD7" w:rsidRDefault="00EE13AB" w:rsidP="00B558E0">
            <w:pPr>
              <w:spacing w:after="0" w:line="240" w:lineRule="auto"/>
              <w:jc w:val="center"/>
              <w:rPr>
                <w:rFonts w:ascii="Calibri" w:hAnsi="Calibri" w:cs="Calibri"/>
                <w:bCs/>
              </w:rPr>
            </w:pPr>
            <w:r>
              <w:rPr>
                <w:rFonts w:ascii="Calibri" w:hAnsi="Calibri" w:cs="Calibri"/>
                <w:bCs/>
              </w:rPr>
              <w:t>4</w:t>
            </w:r>
          </w:p>
        </w:tc>
        <w:tc>
          <w:tcPr>
            <w:tcW w:w="3571" w:type="dxa"/>
          </w:tcPr>
          <w:p w14:paraId="5AACB4F3" w14:textId="77777777" w:rsidR="00EE13AB" w:rsidRPr="00FB28B2" w:rsidRDefault="00EE13AB" w:rsidP="00B558E0">
            <w:pPr>
              <w:spacing w:after="0" w:line="240" w:lineRule="auto"/>
              <w:rPr>
                <w:rFonts w:ascii="Calibri" w:hAnsi="Calibri" w:cs="Calibri"/>
                <w:bCs/>
                <w:iCs/>
              </w:rPr>
            </w:pPr>
          </w:p>
        </w:tc>
        <w:tc>
          <w:tcPr>
            <w:tcW w:w="4111" w:type="dxa"/>
          </w:tcPr>
          <w:p w14:paraId="78C443E2" w14:textId="77777777" w:rsidR="00EE13AB" w:rsidRPr="00FB28B2" w:rsidRDefault="00EE13AB" w:rsidP="00B558E0">
            <w:pPr>
              <w:spacing w:after="0" w:line="240" w:lineRule="auto"/>
              <w:jc w:val="right"/>
              <w:rPr>
                <w:rFonts w:ascii="Calibri" w:hAnsi="Calibri" w:cs="Calibri"/>
                <w:bCs/>
                <w:iCs/>
              </w:rPr>
            </w:pPr>
          </w:p>
        </w:tc>
        <w:tc>
          <w:tcPr>
            <w:tcW w:w="1276" w:type="dxa"/>
          </w:tcPr>
          <w:p w14:paraId="635876C8" w14:textId="72B3DA22" w:rsidR="00EE13AB" w:rsidRPr="00FB28B2" w:rsidRDefault="00EE13AB" w:rsidP="00B558E0">
            <w:pPr>
              <w:spacing w:after="0" w:line="240" w:lineRule="auto"/>
              <w:jc w:val="right"/>
              <w:rPr>
                <w:rFonts w:ascii="Calibri" w:hAnsi="Calibri" w:cs="Calibri"/>
                <w:iCs/>
              </w:rPr>
            </w:pPr>
          </w:p>
        </w:tc>
        <w:tc>
          <w:tcPr>
            <w:tcW w:w="1276" w:type="dxa"/>
          </w:tcPr>
          <w:p w14:paraId="2BC2E1BB" w14:textId="77777777" w:rsidR="00EE13AB" w:rsidRPr="00FB28B2" w:rsidRDefault="00EE13AB" w:rsidP="00B558E0">
            <w:pPr>
              <w:spacing w:after="0" w:line="240" w:lineRule="auto"/>
              <w:jc w:val="right"/>
              <w:rPr>
                <w:rFonts w:ascii="Calibri" w:hAnsi="Calibri" w:cs="Calibri"/>
                <w:iCs/>
              </w:rPr>
            </w:pPr>
          </w:p>
        </w:tc>
        <w:tc>
          <w:tcPr>
            <w:tcW w:w="1559" w:type="dxa"/>
          </w:tcPr>
          <w:p w14:paraId="4AE57490" w14:textId="7E520626" w:rsidR="00EE13AB" w:rsidRPr="00FB28B2" w:rsidRDefault="00EE13AB" w:rsidP="00B558E0">
            <w:pPr>
              <w:spacing w:after="0" w:line="240" w:lineRule="auto"/>
              <w:jc w:val="right"/>
              <w:rPr>
                <w:rFonts w:ascii="Calibri" w:hAnsi="Calibri" w:cs="Calibri"/>
                <w:iCs/>
              </w:rPr>
            </w:pPr>
          </w:p>
        </w:tc>
        <w:tc>
          <w:tcPr>
            <w:tcW w:w="1559" w:type="dxa"/>
          </w:tcPr>
          <w:p w14:paraId="155989C8" w14:textId="77777777" w:rsidR="00EE13AB" w:rsidRPr="00FB28B2" w:rsidRDefault="00EE13AB" w:rsidP="00B558E0">
            <w:pPr>
              <w:spacing w:after="0" w:line="240" w:lineRule="auto"/>
              <w:jc w:val="right"/>
              <w:rPr>
                <w:rFonts w:ascii="Calibri" w:hAnsi="Calibri" w:cs="Calibri"/>
                <w:iCs/>
              </w:rPr>
            </w:pPr>
          </w:p>
        </w:tc>
      </w:tr>
      <w:tr w:rsidR="00EE13AB" w:rsidRPr="00814F58" w14:paraId="0F660A5B" w14:textId="270786CA" w:rsidTr="00EE13AB">
        <w:trPr>
          <w:cantSplit/>
          <w:trHeight w:val="567"/>
        </w:trPr>
        <w:tc>
          <w:tcPr>
            <w:tcW w:w="393" w:type="dxa"/>
            <w:vAlign w:val="center"/>
          </w:tcPr>
          <w:p w14:paraId="51BDAA79" w14:textId="77777777" w:rsidR="00EE13AB" w:rsidRPr="004C1FD7" w:rsidRDefault="00EE13AB" w:rsidP="00B558E0">
            <w:pPr>
              <w:spacing w:after="0" w:line="240" w:lineRule="auto"/>
              <w:jc w:val="center"/>
              <w:rPr>
                <w:rFonts w:ascii="Calibri" w:hAnsi="Calibri" w:cs="Calibri"/>
                <w:bCs/>
              </w:rPr>
            </w:pPr>
            <w:r>
              <w:rPr>
                <w:rFonts w:ascii="Calibri" w:hAnsi="Calibri" w:cs="Calibri"/>
                <w:bCs/>
              </w:rPr>
              <w:t>5</w:t>
            </w:r>
          </w:p>
        </w:tc>
        <w:tc>
          <w:tcPr>
            <w:tcW w:w="3571" w:type="dxa"/>
          </w:tcPr>
          <w:p w14:paraId="7441B5A0" w14:textId="77777777" w:rsidR="00EE13AB" w:rsidRPr="00FB28B2" w:rsidRDefault="00EE13AB" w:rsidP="00B558E0">
            <w:pPr>
              <w:spacing w:after="0" w:line="240" w:lineRule="auto"/>
              <w:rPr>
                <w:rFonts w:ascii="Calibri" w:hAnsi="Calibri" w:cs="Calibri"/>
                <w:bCs/>
                <w:iCs/>
              </w:rPr>
            </w:pPr>
          </w:p>
        </w:tc>
        <w:tc>
          <w:tcPr>
            <w:tcW w:w="4111" w:type="dxa"/>
          </w:tcPr>
          <w:p w14:paraId="227ADBEA" w14:textId="77777777" w:rsidR="00EE13AB" w:rsidRPr="00FB28B2" w:rsidRDefault="00EE13AB" w:rsidP="00B558E0">
            <w:pPr>
              <w:spacing w:after="0" w:line="240" w:lineRule="auto"/>
              <w:jc w:val="right"/>
              <w:rPr>
                <w:rFonts w:ascii="Calibri" w:hAnsi="Calibri" w:cs="Calibri"/>
                <w:bCs/>
                <w:iCs/>
              </w:rPr>
            </w:pPr>
          </w:p>
        </w:tc>
        <w:tc>
          <w:tcPr>
            <w:tcW w:w="1276" w:type="dxa"/>
          </w:tcPr>
          <w:p w14:paraId="60CEAD59" w14:textId="1C6D26EC" w:rsidR="00EE13AB" w:rsidRPr="00FB28B2" w:rsidRDefault="00EE13AB" w:rsidP="00B558E0">
            <w:pPr>
              <w:spacing w:after="0" w:line="240" w:lineRule="auto"/>
              <w:jc w:val="right"/>
              <w:rPr>
                <w:rFonts w:ascii="Calibri" w:hAnsi="Calibri" w:cs="Calibri"/>
                <w:iCs/>
              </w:rPr>
            </w:pPr>
          </w:p>
        </w:tc>
        <w:tc>
          <w:tcPr>
            <w:tcW w:w="1276" w:type="dxa"/>
          </w:tcPr>
          <w:p w14:paraId="250F2BAC" w14:textId="77777777" w:rsidR="00EE13AB" w:rsidRPr="00FB28B2" w:rsidRDefault="00EE13AB" w:rsidP="00B558E0">
            <w:pPr>
              <w:spacing w:after="0" w:line="240" w:lineRule="auto"/>
              <w:jc w:val="right"/>
              <w:rPr>
                <w:rFonts w:ascii="Calibri" w:hAnsi="Calibri" w:cs="Calibri"/>
                <w:iCs/>
              </w:rPr>
            </w:pPr>
          </w:p>
        </w:tc>
        <w:tc>
          <w:tcPr>
            <w:tcW w:w="1559" w:type="dxa"/>
          </w:tcPr>
          <w:p w14:paraId="49CB180A" w14:textId="6E5A9B92" w:rsidR="00EE13AB" w:rsidRPr="00FB28B2" w:rsidRDefault="00EE13AB" w:rsidP="00B558E0">
            <w:pPr>
              <w:spacing w:after="0" w:line="240" w:lineRule="auto"/>
              <w:jc w:val="right"/>
              <w:rPr>
                <w:rFonts w:ascii="Calibri" w:hAnsi="Calibri" w:cs="Calibri"/>
                <w:iCs/>
              </w:rPr>
            </w:pPr>
          </w:p>
        </w:tc>
        <w:tc>
          <w:tcPr>
            <w:tcW w:w="1559" w:type="dxa"/>
          </w:tcPr>
          <w:p w14:paraId="66CAB1A5" w14:textId="77777777" w:rsidR="00EE13AB" w:rsidRPr="00FB28B2" w:rsidRDefault="00EE13AB" w:rsidP="00B558E0">
            <w:pPr>
              <w:spacing w:after="0" w:line="240" w:lineRule="auto"/>
              <w:jc w:val="right"/>
              <w:rPr>
                <w:rFonts w:ascii="Calibri" w:hAnsi="Calibri" w:cs="Calibri"/>
                <w:iCs/>
              </w:rPr>
            </w:pPr>
          </w:p>
        </w:tc>
      </w:tr>
      <w:tr w:rsidR="00EE13AB" w:rsidRPr="00814F58" w14:paraId="341A23C7" w14:textId="090E04F9" w:rsidTr="00EE13AB">
        <w:trPr>
          <w:cantSplit/>
          <w:trHeight w:val="567"/>
        </w:trPr>
        <w:tc>
          <w:tcPr>
            <w:tcW w:w="393" w:type="dxa"/>
            <w:vAlign w:val="center"/>
          </w:tcPr>
          <w:p w14:paraId="359A66EE" w14:textId="71F2FDED" w:rsidR="00EE13AB" w:rsidRPr="004C1FD7" w:rsidRDefault="00EE13AB" w:rsidP="00B558E0">
            <w:pPr>
              <w:spacing w:after="0" w:line="240" w:lineRule="auto"/>
              <w:jc w:val="center"/>
              <w:rPr>
                <w:rFonts w:ascii="Calibri" w:hAnsi="Calibri" w:cs="Calibri"/>
                <w:bCs/>
              </w:rPr>
            </w:pPr>
            <w:r>
              <w:rPr>
                <w:rFonts w:ascii="Calibri" w:hAnsi="Calibri" w:cs="Calibri"/>
                <w:bCs/>
              </w:rPr>
              <w:t>6</w:t>
            </w:r>
          </w:p>
        </w:tc>
        <w:tc>
          <w:tcPr>
            <w:tcW w:w="3571" w:type="dxa"/>
          </w:tcPr>
          <w:p w14:paraId="7F6B97B1" w14:textId="77777777" w:rsidR="00EE13AB" w:rsidRPr="00FB28B2" w:rsidRDefault="00EE13AB" w:rsidP="00B558E0">
            <w:pPr>
              <w:spacing w:after="0" w:line="240" w:lineRule="auto"/>
              <w:rPr>
                <w:rFonts w:ascii="Calibri" w:hAnsi="Calibri" w:cs="Calibri"/>
                <w:bCs/>
                <w:iCs/>
              </w:rPr>
            </w:pPr>
          </w:p>
        </w:tc>
        <w:tc>
          <w:tcPr>
            <w:tcW w:w="4111" w:type="dxa"/>
          </w:tcPr>
          <w:p w14:paraId="5DA75C55" w14:textId="77777777" w:rsidR="00EE13AB" w:rsidRPr="00FB28B2" w:rsidRDefault="00EE13AB" w:rsidP="00B558E0">
            <w:pPr>
              <w:spacing w:after="0" w:line="240" w:lineRule="auto"/>
              <w:jc w:val="right"/>
              <w:rPr>
                <w:rFonts w:ascii="Calibri" w:hAnsi="Calibri" w:cs="Calibri"/>
                <w:bCs/>
                <w:iCs/>
              </w:rPr>
            </w:pPr>
          </w:p>
        </w:tc>
        <w:tc>
          <w:tcPr>
            <w:tcW w:w="1276" w:type="dxa"/>
          </w:tcPr>
          <w:p w14:paraId="788E0C9B" w14:textId="77777777" w:rsidR="00EE13AB" w:rsidRPr="00FB28B2" w:rsidRDefault="00EE13AB" w:rsidP="00B558E0">
            <w:pPr>
              <w:spacing w:after="0" w:line="240" w:lineRule="auto"/>
              <w:jc w:val="right"/>
              <w:rPr>
                <w:rFonts w:ascii="Calibri" w:hAnsi="Calibri" w:cs="Calibri"/>
                <w:iCs/>
              </w:rPr>
            </w:pPr>
          </w:p>
        </w:tc>
        <w:tc>
          <w:tcPr>
            <w:tcW w:w="1276" w:type="dxa"/>
          </w:tcPr>
          <w:p w14:paraId="7C868D71" w14:textId="77777777" w:rsidR="00EE13AB" w:rsidRPr="00FB28B2" w:rsidRDefault="00EE13AB" w:rsidP="00B558E0">
            <w:pPr>
              <w:spacing w:after="0" w:line="240" w:lineRule="auto"/>
              <w:jc w:val="right"/>
              <w:rPr>
                <w:rFonts w:ascii="Calibri" w:hAnsi="Calibri" w:cs="Calibri"/>
                <w:iCs/>
              </w:rPr>
            </w:pPr>
          </w:p>
        </w:tc>
        <w:tc>
          <w:tcPr>
            <w:tcW w:w="1559" w:type="dxa"/>
          </w:tcPr>
          <w:p w14:paraId="50ED210F" w14:textId="77777777" w:rsidR="00EE13AB" w:rsidRPr="00FB28B2" w:rsidRDefault="00EE13AB" w:rsidP="00B558E0">
            <w:pPr>
              <w:spacing w:after="0" w:line="240" w:lineRule="auto"/>
              <w:jc w:val="right"/>
              <w:rPr>
                <w:rFonts w:ascii="Calibri" w:hAnsi="Calibri" w:cs="Calibri"/>
                <w:iCs/>
              </w:rPr>
            </w:pPr>
          </w:p>
        </w:tc>
        <w:tc>
          <w:tcPr>
            <w:tcW w:w="1559" w:type="dxa"/>
          </w:tcPr>
          <w:p w14:paraId="79E18BDC" w14:textId="77777777" w:rsidR="00EE13AB" w:rsidRPr="00FB28B2" w:rsidRDefault="00EE13AB" w:rsidP="00B558E0">
            <w:pPr>
              <w:spacing w:after="0" w:line="240" w:lineRule="auto"/>
              <w:jc w:val="right"/>
              <w:rPr>
                <w:rFonts w:ascii="Calibri" w:hAnsi="Calibri" w:cs="Calibri"/>
                <w:iCs/>
              </w:rPr>
            </w:pPr>
          </w:p>
        </w:tc>
      </w:tr>
      <w:tr w:rsidR="00EE13AB" w:rsidRPr="00814F58" w14:paraId="77480477" w14:textId="588FA134" w:rsidTr="0056709A">
        <w:trPr>
          <w:cantSplit/>
          <w:trHeight w:val="567"/>
        </w:trPr>
        <w:tc>
          <w:tcPr>
            <w:tcW w:w="393" w:type="dxa"/>
            <w:tcBorders>
              <w:bottom w:val="single" w:sz="4" w:space="0" w:color="auto"/>
            </w:tcBorders>
            <w:vAlign w:val="center"/>
          </w:tcPr>
          <w:p w14:paraId="64E20F2D" w14:textId="19C1988B" w:rsidR="00EE13AB" w:rsidRPr="004C1FD7" w:rsidRDefault="00EE13AB" w:rsidP="00B558E0">
            <w:pPr>
              <w:spacing w:after="0" w:line="240" w:lineRule="auto"/>
              <w:jc w:val="center"/>
              <w:rPr>
                <w:rFonts w:ascii="Calibri" w:hAnsi="Calibri" w:cs="Calibri"/>
                <w:bCs/>
              </w:rPr>
            </w:pPr>
            <w:r>
              <w:rPr>
                <w:rFonts w:ascii="Calibri" w:hAnsi="Calibri" w:cs="Calibri"/>
                <w:bCs/>
              </w:rPr>
              <w:t>N..</w:t>
            </w:r>
          </w:p>
        </w:tc>
        <w:tc>
          <w:tcPr>
            <w:tcW w:w="3571" w:type="dxa"/>
            <w:tcBorders>
              <w:bottom w:val="single" w:sz="4" w:space="0" w:color="auto"/>
            </w:tcBorders>
          </w:tcPr>
          <w:p w14:paraId="4F6D14C7" w14:textId="77777777" w:rsidR="00EE13AB" w:rsidRPr="00FB28B2" w:rsidRDefault="00EE13AB" w:rsidP="00B558E0">
            <w:pPr>
              <w:spacing w:after="0" w:line="240" w:lineRule="auto"/>
              <w:rPr>
                <w:rFonts w:ascii="Calibri" w:hAnsi="Calibri" w:cs="Calibri"/>
                <w:bCs/>
                <w:iCs/>
              </w:rPr>
            </w:pPr>
          </w:p>
        </w:tc>
        <w:tc>
          <w:tcPr>
            <w:tcW w:w="4111" w:type="dxa"/>
            <w:tcBorders>
              <w:bottom w:val="single" w:sz="4" w:space="0" w:color="auto"/>
            </w:tcBorders>
          </w:tcPr>
          <w:p w14:paraId="26C2F18F" w14:textId="77777777" w:rsidR="00EE13AB" w:rsidRPr="00FB28B2" w:rsidRDefault="00EE13AB" w:rsidP="00B558E0">
            <w:pPr>
              <w:spacing w:after="0" w:line="240" w:lineRule="auto"/>
              <w:jc w:val="right"/>
              <w:rPr>
                <w:rFonts w:ascii="Calibri" w:hAnsi="Calibri" w:cs="Calibri"/>
                <w:bCs/>
                <w:iCs/>
              </w:rPr>
            </w:pPr>
          </w:p>
        </w:tc>
        <w:tc>
          <w:tcPr>
            <w:tcW w:w="1276" w:type="dxa"/>
            <w:tcBorders>
              <w:bottom w:val="single" w:sz="4" w:space="0" w:color="auto"/>
            </w:tcBorders>
          </w:tcPr>
          <w:p w14:paraId="1FB9B792" w14:textId="77777777" w:rsidR="00EE13AB" w:rsidRPr="00FB28B2" w:rsidRDefault="00EE13AB" w:rsidP="00B558E0">
            <w:pPr>
              <w:spacing w:after="0" w:line="240" w:lineRule="auto"/>
              <w:jc w:val="right"/>
              <w:rPr>
                <w:rFonts w:ascii="Calibri" w:hAnsi="Calibri" w:cs="Calibri"/>
                <w:iCs/>
              </w:rPr>
            </w:pPr>
          </w:p>
        </w:tc>
        <w:tc>
          <w:tcPr>
            <w:tcW w:w="1276" w:type="dxa"/>
            <w:tcBorders>
              <w:bottom w:val="single" w:sz="4" w:space="0" w:color="auto"/>
            </w:tcBorders>
          </w:tcPr>
          <w:p w14:paraId="32C40D7E" w14:textId="77777777" w:rsidR="00EE13AB" w:rsidRPr="00FB28B2" w:rsidRDefault="00EE13AB" w:rsidP="00B558E0">
            <w:pPr>
              <w:spacing w:after="0" w:line="240" w:lineRule="auto"/>
              <w:jc w:val="right"/>
              <w:rPr>
                <w:rFonts w:ascii="Calibri" w:hAnsi="Calibri" w:cs="Calibri"/>
                <w:iCs/>
              </w:rPr>
            </w:pPr>
          </w:p>
        </w:tc>
        <w:tc>
          <w:tcPr>
            <w:tcW w:w="1559" w:type="dxa"/>
            <w:tcBorders>
              <w:bottom w:val="single" w:sz="4" w:space="0" w:color="auto"/>
            </w:tcBorders>
          </w:tcPr>
          <w:p w14:paraId="2646701E" w14:textId="77777777" w:rsidR="00EE13AB" w:rsidRPr="00FB28B2" w:rsidRDefault="00EE13AB" w:rsidP="00B558E0">
            <w:pPr>
              <w:spacing w:after="0" w:line="240" w:lineRule="auto"/>
              <w:jc w:val="right"/>
              <w:rPr>
                <w:rFonts w:ascii="Calibri" w:hAnsi="Calibri" w:cs="Calibri"/>
                <w:iCs/>
              </w:rPr>
            </w:pPr>
          </w:p>
        </w:tc>
        <w:tc>
          <w:tcPr>
            <w:tcW w:w="1559" w:type="dxa"/>
            <w:tcBorders>
              <w:bottom w:val="single" w:sz="4" w:space="0" w:color="auto"/>
            </w:tcBorders>
          </w:tcPr>
          <w:p w14:paraId="192829F9" w14:textId="77777777" w:rsidR="00EE13AB" w:rsidRPr="00FB28B2" w:rsidRDefault="00EE13AB" w:rsidP="00B558E0">
            <w:pPr>
              <w:spacing w:after="0" w:line="240" w:lineRule="auto"/>
              <w:jc w:val="right"/>
              <w:rPr>
                <w:rFonts w:ascii="Calibri" w:hAnsi="Calibri" w:cs="Calibri"/>
                <w:iCs/>
              </w:rPr>
            </w:pPr>
          </w:p>
        </w:tc>
      </w:tr>
      <w:tr w:rsidR="00EE13AB" w:rsidRPr="00814F58" w14:paraId="2BD37034" w14:textId="34DF0661" w:rsidTr="0056709A">
        <w:trPr>
          <w:cantSplit/>
          <w:trHeight w:val="506"/>
        </w:trPr>
        <w:tc>
          <w:tcPr>
            <w:tcW w:w="8075" w:type="dxa"/>
            <w:gridSpan w:val="3"/>
            <w:shd w:val="clear" w:color="auto" w:fill="EEECE1" w:themeFill="background2"/>
            <w:vAlign w:val="center"/>
          </w:tcPr>
          <w:p w14:paraId="055B7BA2" w14:textId="17E4BC4E" w:rsidR="00EE13AB" w:rsidRPr="00FE4E8E" w:rsidRDefault="00EE13AB" w:rsidP="00FE4E8E">
            <w:pPr>
              <w:spacing w:after="0" w:line="240" w:lineRule="auto"/>
              <w:jc w:val="right"/>
              <w:rPr>
                <w:rFonts w:ascii="Calibri" w:hAnsi="Calibri" w:cs="Calibri"/>
                <w:b/>
              </w:rPr>
            </w:pPr>
            <w:r>
              <w:rPr>
                <w:rFonts w:ascii="Calibri" w:hAnsi="Calibri" w:cs="Calibri"/>
                <w:b/>
              </w:rPr>
              <w:t>Wydatki razem</w:t>
            </w:r>
          </w:p>
        </w:tc>
        <w:tc>
          <w:tcPr>
            <w:tcW w:w="1276" w:type="dxa"/>
          </w:tcPr>
          <w:p w14:paraId="3630A952" w14:textId="5D78FBA9" w:rsidR="00EE13AB" w:rsidRPr="00814F58" w:rsidRDefault="00EE13AB" w:rsidP="00B558E0">
            <w:pPr>
              <w:spacing w:after="0" w:line="240" w:lineRule="auto"/>
              <w:jc w:val="right"/>
              <w:rPr>
                <w:rFonts w:ascii="Calibri" w:hAnsi="Calibri" w:cs="Calibri"/>
              </w:rPr>
            </w:pPr>
          </w:p>
        </w:tc>
        <w:tc>
          <w:tcPr>
            <w:tcW w:w="1276" w:type="dxa"/>
          </w:tcPr>
          <w:p w14:paraId="1CD70399" w14:textId="77777777" w:rsidR="00EE13AB" w:rsidRPr="00814F58" w:rsidRDefault="00EE13AB" w:rsidP="00B558E0">
            <w:pPr>
              <w:spacing w:after="0" w:line="240" w:lineRule="auto"/>
              <w:jc w:val="right"/>
              <w:rPr>
                <w:rFonts w:ascii="Calibri" w:hAnsi="Calibri" w:cs="Calibri"/>
              </w:rPr>
            </w:pPr>
          </w:p>
        </w:tc>
        <w:tc>
          <w:tcPr>
            <w:tcW w:w="1559" w:type="dxa"/>
          </w:tcPr>
          <w:p w14:paraId="131BC7FA" w14:textId="347F907E" w:rsidR="00EE13AB" w:rsidRPr="00814F58" w:rsidRDefault="00EE13AB" w:rsidP="00B558E0">
            <w:pPr>
              <w:spacing w:after="0" w:line="240" w:lineRule="auto"/>
              <w:jc w:val="right"/>
              <w:rPr>
                <w:rFonts w:ascii="Calibri" w:hAnsi="Calibri" w:cs="Calibri"/>
              </w:rPr>
            </w:pPr>
          </w:p>
        </w:tc>
        <w:tc>
          <w:tcPr>
            <w:tcW w:w="1559" w:type="dxa"/>
            <w:tcBorders>
              <w:bottom w:val="single" w:sz="4" w:space="0" w:color="auto"/>
            </w:tcBorders>
          </w:tcPr>
          <w:p w14:paraId="6B0497AB" w14:textId="77777777" w:rsidR="00EE13AB" w:rsidRPr="00814F58" w:rsidRDefault="00EE13AB" w:rsidP="00B558E0">
            <w:pPr>
              <w:spacing w:after="0" w:line="240" w:lineRule="auto"/>
              <w:jc w:val="right"/>
              <w:rPr>
                <w:rFonts w:ascii="Calibri" w:hAnsi="Calibri" w:cs="Calibri"/>
              </w:rPr>
            </w:pPr>
          </w:p>
        </w:tc>
      </w:tr>
      <w:tr w:rsidR="00EE13AB" w:rsidRPr="00814F58" w14:paraId="28EF70A8" w14:textId="2A3B728F" w:rsidTr="0056709A">
        <w:trPr>
          <w:cantSplit/>
          <w:trHeight w:val="541"/>
        </w:trPr>
        <w:tc>
          <w:tcPr>
            <w:tcW w:w="12186" w:type="dxa"/>
            <w:gridSpan w:val="6"/>
            <w:tcBorders>
              <w:tl2br w:val="nil"/>
              <w:tr2bl w:val="nil"/>
            </w:tcBorders>
            <w:shd w:val="clear" w:color="auto" w:fill="EEECE1" w:themeFill="background2"/>
            <w:vAlign w:val="center"/>
          </w:tcPr>
          <w:p w14:paraId="4250984C" w14:textId="3CB8FD34" w:rsidR="00EE13AB" w:rsidRPr="00814F58" w:rsidRDefault="00EE13AB" w:rsidP="00EE13AB">
            <w:pPr>
              <w:spacing w:after="0" w:line="240" w:lineRule="auto"/>
              <w:jc w:val="right"/>
              <w:rPr>
                <w:rFonts w:ascii="Calibri" w:hAnsi="Calibri" w:cs="Calibri"/>
                <w:b/>
                <w:bCs/>
              </w:rPr>
            </w:pPr>
            <w:r>
              <w:rPr>
                <w:rFonts w:ascii="Calibri" w:hAnsi="Calibri" w:cs="Calibri"/>
                <w:b/>
              </w:rPr>
              <w:t>Kwota wnioskowanej dotacji inwestycyjnej (kwota netto PLN)</w:t>
            </w:r>
          </w:p>
        </w:tc>
        <w:tc>
          <w:tcPr>
            <w:tcW w:w="1559" w:type="dxa"/>
            <w:tcBorders>
              <w:tl2br w:val="nil"/>
              <w:tr2bl w:val="nil"/>
            </w:tcBorders>
          </w:tcPr>
          <w:p w14:paraId="45A6A01B" w14:textId="77777777" w:rsidR="00EE13AB" w:rsidRPr="00814F58" w:rsidRDefault="00EE13AB" w:rsidP="00C4357D">
            <w:pPr>
              <w:spacing w:after="0" w:line="240" w:lineRule="auto"/>
              <w:jc w:val="center"/>
              <w:rPr>
                <w:rFonts w:ascii="Calibri" w:hAnsi="Calibri" w:cs="Calibri"/>
                <w:b/>
                <w:bCs/>
              </w:rPr>
            </w:pPr>
          </w:p>
        </w:tc>
      </w:tr>
    </w:tbl>
    <w:p w14:paraId="08F236CC" w14:textId="380264B0" w:rsidR="00C46F05" w:rsidRPr="00A679D9" w:rsidRDefault="00A679D9" w:rsidP="00A679D9">
      <w:pPr>
        <w:tabs>
          <w:tab w:val="left" w:pos="1032"/>
        </w:tabs>
        <w:spacing w:after="0" w:line="240" w:lineRule="auto"/>
        <w:rPr>
          <w:rFonts w:ascii="Calibri" w:hAnsi="Calibri" w:cs="Calibri"/>
          <w:b/>
          <w:bCs/>
          <w:i/>
          <w:iCs/>
          <w:sz w:val="20"/>
          <w:szCs w:val="20"/>
        </w:rPr>
        <w:sectPr w:rsidR="00C46F05" w:rsidRPr="00A679D9" w:rsidSect="00C46F05">
          <w:footerReference w:type="default" r:id="rId10"/>
          <w:pgSz w:w="16838" w:h="11906" w:orient="landscape"/>
          <w:pgMar w:top="1417" w:right="1417" w:bottom="1417" w:left="1417" w:header="708" w:footer="1077" w:gutter="0"/>
          <w:cols w:space="708"/>
          <w:docGrid w:linePitch="360"/>
        </w:sectPr>
      </w:pPr>
      <w:r>
        <w:rPr>
          <w:rFonts w:ascii="Calibri" w:hAnsi="Calibri" w:cs="Calibri"/>
          <w:b/>
          <w:bCs/>
          <w:i/>
          <w:iCs/>
          <w:sz w:val="20"/>
          <w:szCs w:val="20"/>
        </w:rPr>
        <w:t xml:space="preserve">Uwaga! </w:t>
      </w:r>
      <w:r>
        <w:rPr>
          <w:rFonts w:ascii="Calibri" w:hAnsi="Calibri" w:cs="Calibri"/>
          <w:b/>
          <w:bCs/>
          <w:i/>
          <w:iCs/>
          <w:sz w:val="20"/>
          <w:szCs w:val="20"/>
        </w:rPr>
        <w:t>Zakup maszyn, urządzeń lub pojazdów zasilanych paliwami kopalnymi jest co do zasady niedopuszczalny. Wyjątkowo jest możliwy, jeżeli łącznie spełnione są warunki określone w § 10 ust. 8 Regulaminu rekrutacji i wsparcia – w takim przypadku zakup należy ująć i uzasadnić w harmonogramie, dołączyć wypełnioną listę sprawdzającą (Załącznik nr 16 do Regulaminu), a sfinansowanie zakupu wymaga zgody Instytucji Zarządzającej FEW</w:t>
      </w:r>
      <w:r>
        <w:rPr>
          <w:rFonts w:ascii="Calibri" w:hAnsi="Calibri" w:cs="Calibri"/>
          <w:b/>
          <w:bCs/>
          <w:i/>
          <w:iCs/>
          <w:sz w:val="20"/>
          <w:szCs w:val="20"/>
        </w:rPr>
        <w:t>.</w:t>
      </w:r>
    </w:p>
    <w:p w14:paraId="73C2FE34" w14:textId="1D32C68D" w:rsidR="000A55ED" w:rsidRDefault="000A55ED" w:rsidP="000A55ED">
      <w:pPr>
        <w:pStyle w:val="Nagwek1"/>
        <w:numPr>
          <w:ilvl w:val="0"/>
          <w:numId w:val="7"/>
        </w:numPr>
        <w:rPr>
          <w:rFonts w:ascii="Calibri" w:hAnsi="Calibri" w:cs="Calibri"/>
          <w:color w:val="000000"/>
          <w:sz w:val="24"/>
          <w:szCs w:val="24"/>
          <w:lang w:val="pl-PL"/>
        </w:rPr>
      </w:pPr>
      <w:bookmarkStart w:id="44" w:name="_Toc240399309"/>
      <w:bookmarkStart w:id="45" w:name="_Toc464802260"/>
      <w:bookmarkStart w:id="46" w:name="_Toc120345443"/>
      <w:bookmarkStart w:id="47" w:name="_Toc120346234"/>
      <w:r>
        <w:rPr>
          <w:rFonts w:ascii="Calibri" w:hAnsi="Calibri" w:cs="Calibri"/>
          <w:color w:val="000000"/>
          <w:sz w:val="24"/>
          <w:szCs w:val="24"/>
          <w:lang w:val="pl-PL"/>
        </w:rPr>
        <w:lastRenderedPageBreak/>
        <w:t>WYDATKI FINANSOWANE ZE WSPARCIA POMOSTOWEGO</w:t>
      </w:r>
      <w:bookmarkEnd w:id="44"/>
    </w:p>
    <w:p w14:paraId="26B88742" w14:textId="41E58358" w:rsidR="00DA659A" w:rsidRPr="00E83E97" w:rsidRDefault="00CC0BB4" w:rsidP="00DA659A">
      <w:pPr>
        <w:spacing w:before="200" w:line="240" w:lineRule="auto"/>
        <w:jc w:val="both"/>
        <w:rPr>
          <w:rFonts w:ascii="Calibri" w:eastAsia="Times New Roman" w:hAnsi="Calibri" w:cs="Calibri"/>
          <w:i/>
          <w:iCs/>
        </w:rPr>
      </w:pPr>
      <w:r>
        <w:rPr>
          <w:rFonts w:ascii="Calibri" w:eastAsia="Times New Roman" w:hAnsi="Calibri" w:cs="Calibri"/>
          <w:spacing w:val="-5"/>
        </w:rPr>
        <w:t xml:space="preserve">Należy wymienić bieżące wydatki niezbędne do prowadzenia działalności gospodarczej wraz ze wskazaniem </w:t>
      </w:r>
      <w:r>
        <w:rPr>
          <w:rFonts w:ascii="Calibri" w:eastAsia="Times New Roman" w:hAnsi="Calibri" w:cs="Calibri"/>
          <w:b/>
          <w:bCs/>
          <w:spacing w:val="-5"/>
        </w:rPr>
        <w:t>całkowitych kwot</w:t>
      </w:r>
      <w:r>
        <w:rPr>
          <w:rFonts w:ascii="Calibri" w:eastAsia="Times New Roman" w:hAnsi="Calibri" w:cs="Calibri"/>
          <w:spacing w:val="-5"/>
        </w:rPr>
        <w:t xml:space="preserve">, jakie będą ponoszone w okresie pierwszych </w:t>
      </w:r>
      <w:r>
        <w:rPr>
          <w:rFonts w:ascii="Calibri" w:eastAsia="Times New Roman" w:hAnsi="Calibri" w:cs="Calibri"/>
          <w:b/>
          <w:bCs/>
          <w:spacing w:val="-5"/>
        </w:rPr>
        <w:t>12/24 miesięcy*</w:t>
      </w:r>
      <w:r>
        <w:rPr>
          <w:rFonts w:ascii="Calibri" w:eastAsia="Times New Roman" w:hAnsi="Calibri" w:cs="Calibri"/>
          <w:spacing w:val="-5"/>
        </w:rPr>
        <w:t xml:space="preserve"> licząc od dnia rozpoczęcia działalności gospodarczej. Należy wziąć pod uwagę, że </w:t>
      </w:r>
      <w:r>
        <w:rPr>
          <w:rFonts w:ascii="Calibri" w:eastAsia="Times New Roman" w:hAnsi="Calibri" w:cs="Calibri"/>
        </w:rPr>
        <w:t>wartość wydatków ze wsparcia pomostowego nie może być wyższa niż maksymalna kwota o jaką można wnioskować</w:t>
      </w:r>
      <w:r>
        <w:rPr>
          <w:rFonts w:ascii="Calibri" w:eastAsia="Times New Roman" w:hAnsi="Calibri" w:cs="Calibri"/>
        </w:rPr>
        <w:t>, określona w § 10 ust. 1 lit. c Regulaminu rekrutacji i wsparcia</w:t>
      </w:r>
      <w:r>
        <w:rPr>
          <w:rFonts w:ascii="Calibri" w:eastAsia="Times New Roman" w:hAnsi="Calibri" w:cs="Calibri"/>
        </w:rPr>
        <w:t xml:space="preserve"> </w:t>
      </w:r>
      <w:r>
        <w:rPr>
          <w:rFonts w:ascii="Calibri" w:eastAsia="Times New Roman" w:hAnsi="Calibri" w:cs="Calibri"/>
          <w:i/>
          <w:iCs/>
        </w:rPr>
        <w:t xml:space="preserve">(podatek VAT nie jest kosztem kwalifikowanym). </w:t>
      </w:r>
    </w:p>
    <w:tbl>
      <w:tblPr>
        <w:tblStyle w:val="Tabela-Siatka"/>
        <w:tblW w:w="0" w:type="auto"/>
        <w:tblLook w:val="04A0" w:firstRow="1" w:lastRow="0" w:firstColumn="1" w:lastColumn="0" w:noHBand="0" w:noVBand="1"/>
      </w:tblPr>
      <w:tblGrid>
        <w:gridCol w:w="664"/>
        <w:gridCol w:w="1883"/>
        <w:gridCol w:w="3440"/>
        <w:gridCol w:w="976"/>
        <w:gridCol w:w="1021"/>
        <w:gridCol w:w="1078"/>
      </w:tblGrid>
      <w:tr w:rsidR="00A6047C" w:rsidRPr="004C1FD7" w14:paraId="6AC846D9" w14:textId="77777777" w:rsidTr="00C46F05">
        <w:tc>
          <w:tcPr>
            <w:tcW w:w="664" w:type="dxa"/>
            <w:shd w:val="clear" w:color="auto" w:fill="EEECE1" w:themeFill="background2"/>
            <w:vAlign w:val="center"/>
          </w:tcPr>
          <w:p w14:paraId="2CC0E841" w14:textId="77777777" w:rsidR="00A6047C" w:rsidRPr="004C1FD7" w:rsidRDefault="00A6047C" w:rsidP="00A6047C">
            <w:pPr>
              <w:tabs>
                <w:tab w:val="left" w:leader="dot" w:pos="5098"/>
              </w:tabs>
              <w:jc w:val="center"/>
              <w:rPr>
                <w:rFonts w:ascii="Calibri" w:eastAsia="Times New Roman" w:hAnsi="Calibri" w:cs="Calibri"/>
                <w:bCs/>
                <w:spacing w:val="-5"/>
                <w:sz w:val="20"/>
                <w:szCs w:val="20"/>
              </w:rPr>
            </w:pPr>
            <w:r>
              <w:rPr>
                <w:rFonts w:ascii="Calibri" w:eastAsia="Times New Roman" w:hAnsi="Calibri" w:cs="Calibri"/>
                <w:bCs/>
                <w:sz w:val="20"/>
                <w:szCs w:val="20"/>
              </w:rPr>
              <w:t>L.p.</w:t>
            </w:r>
          </w:p>
        </w:tc>
        <w:tc>
          <w:tcPr>
            <w:tcW w:w="1883" w:type="dxa"/>
            <w:shd w:val="clear" w:color="auto" w:fill="EEECE1" w:themeFill="background2"/>
            <w:vAlign w:val="center"/>
          </w:tcPr>
          <w:p w14:paraId="7F9ACD8A" w14:textId="77777777" w:rsidR="00A6047C" w:rsidRPr="004C1FD7" w:rsidRDefault="00A6047C" w:rsidP="00A6047C">
            <w:pPr>
              <w:tabs>
                <w:tab w:val="left" w:leader="dot" w:pos="5098"/>
              </w:tabs>
              <w:jc w:val="center"/>
              <w:rPr>
                <w:rFonts w:ascii="Calibri" w:eastAsia="Times New Roman" w:hAnsi="Calibri" w:cs="Calibri"/>
                <w:bCs/>
                <w:spacing w:val="-5"/>
                <w:sz w:val="20"/>
                <w:szCs w:val="20"/>
              </w:rPr>
            </w:pPr>
            <w:r>
              <w:rPr>
                <w:rFonts w:ascii="Calibri" w:eastAsia="Times New Roman" w:hAnsi="Calibri" w:cs="Calibri"/>
                <w:bCs/>
                <w:sz w:val="20"/>
                <w:szCs w:val="20"/>
              </w:rPr>
              <w:t>Rodzaj wydatku</w:t>
            </w:r>
          </w:p>
        </w:tc>
        <w:tc>
          <w:tcPr>
            <w:tcW w:w="3440" w:type="dxa"/>
            <w:shd w:val="clear" w:color="auto" w:fill="EEECE1" w:themeFill="background2"/>
            <w:vAlign w:val="center"/>
          </w:tcPr>
          <w:p w14:paraId="70CC35B8" w14:textId="54FFFDF0" w:rsidR="00A6047C" w:rsidRPr="00E83E97" w:rsidRDefault="00A6047C" w:rsidP="00A6047C">
            <w:pPr>
              <w:tabs>
                <w:tab w:val="left" w:leader="dot" w:pos="5098"/>
              </w:tabs>
              <w:jc w:val="center"/>
              <w:rPr>
                <w:rFonts w:ascii="Calibri" w:eastAsia="Times New Roman" w:hAnsi="Calibri" w:cs="Calibri"/>
                <w:bCs/>
                <w:spacing w:val="-5"/>
                <w:sz w:val="20"/>
                <w:szCs w:val="20"/>
              </w:rPr>
            </w:pPr>
            <w:r>
              <w:rPr>
                <w:rFonts w:ascii="Calibri" w:eastAsia="Times New Roman" w:hAnsi="Calibri" w:cs="Calibri"/>
                <w:bCs/>
                <w:sz w:val="20"/>
                <w:szCs w:val="20"/>
              </w:rPr>
              <w:t xml:space="preserve">Sposób kalkulacji wydatku </w:t>
            </w:r>
            <w:r>
              <w:rPr>
                <w:rFonts w:ascii="Calibri" w:eastAsia="Times New Roman" w:hAnsi="Calibri" w:cs="Calibri"/>
                <w:bCs/>
                <w:sz w:val="20"/>
                <w:szCs w:val="20"/>
              </w:rPr>
              <w:br/>
            </w:r>
            <w:r>
              <w:rPr>
                <w:rFonts w:ascii="Calibri" w:eastAsia="Times New Roman" w:hAnsi="Calibri" w:cs="Calibri"/>
                <w:bCs/>
                <w:sz w:val="20"/>
                <w:szCs w:val="20"/>
                <w:u w:val="single"/>
              </w:rPr>
              <w:t>wraz z uzasadnieniem konieczności jego poniesienia oraz powiązaniem z rodzajem planowanej działalności gospodarczej</w:t>
            </w:r>
            <w:r>
              <w:rPr>
                <w:rFonts w:ascii="Calibri" w:eastAsia="Times New Roman" w:hAnsi="Calibri" w:cs="Calibri"/>
                <w:bCs/>
                <w:sz w:val="20"/>
                <w:szCs w:val="20"/>
              </w:rPr>
              <w:t xml:space="preserve"> </w:t>
            </w:r>
          </w:p>
        </w:tc>
        <w:tc>
          <w:tcPr>
            <w:tcW w:w="976" w:type="dxa"/>
            <w:shd w:val="clear" w:color="auto" w:fill="EEECE1" w:themeFill="background2"/>
            <w:vAlign w:val="center"/>
          </w:tcPr>
          <w:p w14:paraId="590B8B65" w14:textId="77777777" w:rsidR="00A6047C" w:rsidRPr="00C239BC" w:rsidRDefault="00A6047C" w:rsidP="00A6047C">
            <w:pPr>
              <w:jc w:val="center"/>
              <w:rPr>
                <w:rFonts w:ascii="Calibri" w:hAnsi="Calibri" w:cs="Calibri"/>
                <w:bCs/>
                <w:sz w:val="20"/>
                <w:szCs w:val="20"/>
              </w:rPr>
            </w:pPr>
            <w:r>
              <w:rPr>
                <w:rFonts w:ascii="Calibri" w:hAnsi="Calibri" w:cs="Calibri"/>
                <w:bCs/>
                <w:sz w:val="20"/>
                <w:szCs w:val="20"/>
              </w:rPr>
              <w:t>KWOTA</w:t>
            </w:r>
          </w:p>
          <w:p w14:paraId="6535C728" w14:textId="2AEF90D0" w:rsidR="00A6047C" w:rsidRPr="004C1FD7" w:rsidRDefault="00A6047C" w:rsidP="00A6047C">
            <w:pPr>
              <w:tabs>
                <w:tab w:val="left" w:leader="dot" w:pos="5098"/>
              </w:tabs>
              <w:jc w:val="center"/>
              <w:rPr>
                <w:rFonts w:ascii="Calibri" w:eastAsia="Times New Roman" w:hAnsi="Calibri" w:cs="Calibri"/>
                <w:bCs/>
                <w:spacing w:val="-5"/>
                <w:sz w:val="20"/>
                <w:szCs w:val="20"/>
              </w:rPr>
            </w:pPr>
            <w:r>
              <w:rPr>
                <w:rFonts w:ascii="Calibri" w:hAnsi="Calibri" w:cs="Calibri"/>
                <w:bCs/>
                <w:sz w:val="20"/>
                <w:szCs w:val="20"/>
              </w:rPr>
              <w:t>NETTO (PLN)</w:t>
            </w:r>
          </w:p>
        </w:tc>
        <w:tc>
          <w:tcPr>
            <w:tcW w:w="1021" w:type="dxa"/>
            <w:shd w:val="clear" w:color="auto" w:fill="EEECE1" w:themeFill="background2"/>
            <w:vAlign w:val="center"/>
          </w:tcPr>
          <w:p w14:paraId="5B263859" w14:textId="02A56B9C" w:rsidR="00A6047C" w:rsidRPr="004C1FD7" w:rsidRDefault="00A6047C" w:rsidP="00A6047C">
            <w:pPr>
              <w:tabs>
                <w:tab w:val="left" w:leader="dot" w:pos="5098"/>
              </w:tabs>
              <w:jc w:val="center"/>
              <w:rPr>
                <w:rFonts w:ascii="Calibri" w:eastAsia="Times New Roman" w:hAnsi="Calibri" w:cs="Calibri"/>
                <w:bCs/>
                <w:spacing w:val="-5"/>
                <w:sz w:val="20"/>
                <w:szCs w:val="20"/>
              </w:rPr>
            </w:pPr>
            <w:r>
              <w:rPr>
                <w:rFonts w:ascii="Calibri" w:hAnsi="Calibri" w:cs="Calibri"/>
                <w:bCs/>
                <w:sz w:val="20"/>
                <w:szCs w:val="20"/>
              </w:rPr>
              <w:t>KWOTA PODATKU VAT (PLN)</w:t>
            </w:r>
          </w:p>
        </w:tc>
        <w:tc>
          <w:tcPr>
            <w:tcW w:w="1078" w:type="dxa"/>
            <w:shd w:val="clear" w:color="auto" w:fill="EEECE1" w:themeFill="background2"/>
            <w:vAlign w:val="center"/>
          </w:tcPr>
          <w:p w14:paraId="57FACD86" w14:textId="77777777" w:rsidR="00A6047C" w:rsidRPr="004C1FD7" w:rsidRDefault="00A6047C" w:rsidP="00A6047C">
            <w:pPr>
              <w:jc w:val="center"/>
              <w:rPr>
                <w:rFonts w:ascii="Calibri" w:hAnsi="Calibri" w:cs="Calibri"/>
                <w:bCs/>
                <w:sz w:val="20"/>
                <w:szCs w:val="20"/>
              </w:rPr>
            </w:pPr>
            <w:r>
              <w:rPr>
                <w:rFonts w:ascii="Calibri" w:hAnsi="Calibri" w:cs="Calibri"/>
                <w:bCs/>
                <w:sz w:val="20"/>
                <w:szCs w:val="20"/>
              </w:rPr>
              <w:t>KWOTA</w:t>
            </w:r>
          </w:p>
          <w:p w14:paraId="644CA0F8" w14:textId="4BAB8258" w:rsidR="00A6047C" w:rsidRPr="004C1FD7" w:rsidRDefault="00A6047C" w:rsidP="00A6047C">
            <w:pPr>
              <w:tabs>
                <w:tab w:val="left" w:leader="dot" w:pos="5098"/>
              </w:tabs>
              <w:jc w:val="center"/>
              <w:rPr>
                <w:rFonts w:ascii="Calibri" w:eastAsia="Times New Roman" w:hAnsi="Calibri" w:cs="Calibri"/>
                <w:bCs/>
                <w:spacing w:val="-5"/>
                <w:sz w:val="20"/>
                <w:szCs w:val="20"/>
              </w:rPr>
            </w:pPr>
            <w:r>
              <w:rPr>
                <w:rFonts w:ascii="Calibri" w:hAnsi="Calibri" w:cs="Calibri"/>
                <w:bCs/>
                <w:sz w:val="20"/>
                <w:szCs w:val="20"/>
              </w:rPr>
              <w:t>BRUTTO (PLN)</w:t>
            </w:r>
          </w:p>
        </w:tc>
      </w:tr>
      <w:tr w:rsidR="00A6047C" w:rsidRPr="00814F58" w14:paraId="407AA72E" w14:textId="77777777" w:rsidTr="00C46F05">
        <w:trPr>
          <w:trHeight w:val="567"/>
        </w:trPr>
        <w:tc>
          <w:tcPr>
            <w:tcW w:w="664" w:type="dxa"/>
            <w:vAlign w:val="center"/>
          </w:tcPr>
          <w:p w14:paraId="2052DD3C" w14:textId="77777777" w:rsidR="00CC0BB4" w:rsidRPr="00814F58" w:rsidRDefault="00CC0BB4" w:rsidP="00AA312D">
            <w:pPr>
              <w:tabs>
                <w:tab w:val="left" w:leader="dot" w:pos="5098"/>
              </w:tabs>
              <w:jc w:val="center"/>
              <w:rPr>
                <w:rFonts w:ascii="Calibri" w:eastAsia="Times New Roman" w:hAnsi="Calibri" w:cs="Calibri"/>
                <w:bCs/>
                <w:spacing w:val="-5"/>
              </w:rPr>
            </w:pPr>
            <w:r>
              <w:rPr>
                <w:rFonts w:ascii="Calibri" w:eastAsia="Times New Roman" w:hAnsi="Calibri" w:cs="Calibri"/>
                <w:bCs/>
                <w:spacing w:val="-5"/>
              </w:rPr>
              <w:t>1</w:t>
            </w:r>
          </w:p>
        </w:tc>
        <w:tc>
          <w:tcPr>
            <w:tcW w:w="1883" w:type="dxa"/>
            <w:vAlign w:val="center"/>
          </w:tcPr>
          <w:p w14:paraId="25FDF794" w14:textId="404E3C37" w:rsidR="00CC0BB4" w:rsidRPr="00814F58" w:rsidRDefault="00C46F05" w:rsidP="00AA312D">
            <w:pPr>
              <w:tabs>
                <w:tab w:val="left" w:leader="dot" w:pos="5098"/>
              </w:tabs>
              <w:rPr>
                <w:rFonts w:ascii="Calibri" w:eastAsia="Times New Roman" w:hAnsi="Calibri" w:cs="Calibri"/>
                <w:bCs/>
                <w:spacing w:val="-5"/>
              </w:rPr>
            </w:pPr>
            <w:r>
              <w:rPr>
                <w:rFonts w:ascii="Calibri" w:eastAsia="Times New Roman" w:hAnsi="Calibri" w:cs="Calibri"/>
                <w:bCs/>
                <w:spacing w:val="-5"/>
              </w:rPr>
              <w:t>ZUS</w:t>
            </w:r>
          </w:p>
        </w:tc>
        <w:tc>
          <w:tcPr>
            <w:tcW w:w="3440" w:type="dxa"/>
            <w:vAlign w:val="center"/>
          </w:tcPr>
          <w:p w14:paraId="1B0FA5C3" w14:textId="77777777" w:rsidR="00CC0BB4" w:rsidRPr="00814F58" w:rsidRDefault="00CC0BB4" w:rsidP="00AA312D">
            <w:pPr>
              <w:tabs>
                <w:tab w:val="left" w:leader="dot" w:pos="5098"/>
              </w:tabs>
              <w:rPr>
                <w:rFonts w:ascii="Calibri" w:eastAsia="Times New Roman" w:hAnsi="Calibri" w:cs="Calibri"/>
                <w:bCs/>
                <w:spacing w:val="-5"/>
              </w:rPr>
            </w:pPr>
          </w:p>
        </w:tc>
        <w:tc>
          <w:tcPr>
            <w:tcW w:w="976" w:type="dxa"/>
            <w:vAlign w:val="center"/>
          </w:tcPr>
          <w:p w14:paraId="4256D7C5" w14:textId="77777777" w:rsidR="00CC0BB4" w:rsidRPr="00814F58" w:rsidRDefault="00CC0BB4" w:rsidP="00AA312D">
            <w:pPr>
              <w:tabs>
                <w:tab w:val="left" w:leader="dot" w:pos="5098"/>
              </w:tabs>
              <w:rPr>
                <w:rFonts w:ascii="Calibri" w:eastAsia="Times New Roman" w:hAnsi="Calibri" w:cs="Calibri"/>
                <w:bCs/>
                <w:spacing w:val="-5"/>
              </w:rPr>
            </w:pPr>
          </w:p>
        </w:tc>
        <w:tc>
          <w:tcPr>
            <w:tcW w:w="1021" w:type="dxa"/>
            <w:vAlign w:val="center"/>
          </w:tcPr>
          <w:p w14:paraId="18A087AC" w14:textId="77777777" w:rsidR="00CC0BB4" w:rsidRPr="00814F58" w:rsidRDefault="00CC0BB4" w:rsidP="00AA312D">
            <w:pPr>
              <w:tabs>
                <w:tab w:val="left" w:leader="dot" w:pos="5098"/>
              </w:tabs>
              <w:rPr>
                <w:rFonts w:ascii="Calibri" w:eastAsia="Times New Roman" w:hAnsi="Calibri" w:cs="Calibri"/>
                <w:bCs/>
                <w:spacing w:val="-5"/>
              </w:rPr>
            </w:pPr>
          </w:p>
        </w:tc>
        <w:tc>
          <w:tcPr>
            <w:tcW w:w="1078" w:type="dxa"/>
            <w:vAlign w:val="center"/>
          </w:tcPr>
          <w:p w14:paraId="61818290" w14:textId="77777777" w:rsidR="00CC0BB4" w:rsidRPr="00814F58" w:rsidRDefault="00CC0BB4" w:rsidP="00AA312D">
            <w:pPr>
              <w:tabs>
                <w:tab w:val="left" w:leader="dot" w:pos="5098"/>
              </w:tabs>
              <w:rPr>
                <w:rFonts w:ascii="Calibri" w:eastAsia="Times New Roman" w:hAnsi="Calibri" w:cs="Calibri"/>
                <w:bCs/>
                <w:spacing w:val="-5"/>
              </w:rPr>
            </w:pPr>
          </w:p>
        </w:tc>
      </w:tr>
      <w:tr w:rsidR="00A6047C" w:rsidRPr="00814F58" w14:paraId="0098399C" w14:textId="77777777" w:rsidTr="00C46F05">
        <w:trPr>
          <w:trHeight w:val="567"/>
        </w:trPr>
        <w:tc>
          <w:tcPr>
            <w:tcW w:w="664" w:type="dxa"/>
            <w:vAlign w:val="center"/>
          </w:tcPr>
          <w:p w14:paraId="3C6C5386" w14:textId="77777777" w:rsidR="00CC0BB4" w:rsidRPr="00814F58" w:rsidRDefault="00CC0BB4" w:rsidP="00AA312D">
            <w:pPr>
              <w:tabs>
                <w:tab w:val="left" w:leader="dot" w:pos="5098"/>
              </w:tabs>
              <w:jc w:val="center"/>
              <w:rPr>
                <w:rFonts w:ascii="Calibri" w:eastAsia="Times New Roman" w:hAnsi="Calibri" w:cs="Calibri"/>
                <w:bCs/>
                <w:spacing w:val="-5"/>
              </w:rPr>
            </w:pPr>
            <w:r>
              <w:rPr>
                <w:rFonts w:ascii="Calibri" w:eastAsia="Times New Roman" w:hAnsi="Calibri" w:cs="Calibri"/>
                <w:bCs/>
                <w:spacing w:val="-5"/>
              </w:rPr>
              <w:t>2</w:t>
            </w:r>
          </w:p>
        </w:tc>
        <w:tc>
          <w:tcPr>
            <w:tcW w:w="1883" w:type="dxa"/>
            <w:vAlign w:val="center"/>
          </w:tcPr>
          <w:p w14:paraId="22CCFDEB" w14:textId="77777777" w:rsidR="00CC0BB4" w:rsidRPr="00814F58" w:rsidRDefault="00CC0BB4" w:rsidP="00AA312D">
            <w:pPr>
              <w:tabs>
                <w:tab w:val="left" w:leader="dot" w:pos="5098"/>
              </w:tabs>
              <w:rPr>
                <w:rFonts w:ascii="Calibri" w:eastAsia="Times New Roman" w:hAnsi="Calibri" w:cs="Calibri"/>
                <w:bCs/>
                <w:spacing w:val="-5"/>
              </w:rPr>
            </w:pPr>
          </w:p>
        </w:tc>
        <w:tc>
          <w:tcPr>
            <w:tcW w:w="3440" w:type="dxa"/>
            <w:vAlign w:val="center"/>
          </w:tcPr>
          <w:p w14:paraId="2D35E9BA" w14:textId="77777777" w:rsidR="00CC0BB4" w:rsidRPr="00814F58" w:rsidRDefault="00CC0BB4" w:rsidP="00AA312D">
            <w:pPr>
              <w:tabs>
                <w:tab w:val="left" w:leader="dot" w:pos="5098"/>
              </w:tabs>
              <w:rPr>
                <w:rFonts w:ascii="Calibri" w:eastAsia="Times New Roman" w:hAnsi="Calibri" w:cs="Calibri"/>
                <w:bCs/>
                <w:spacing w:val="-5"/>
              </w:rPr>
            </w:pPr>
          </w:p>
        </w:tc>
        <w:tc>
          <w:tcPr>
            <w:tcW w:w="976" w:type="dxa"/>
            <w:vAlign w:val="center"/>
          </w:tcPr>
          <w:p w14:paraId="085457BF" w14:textId="77777777" w:rsidR="00CC0BB4" w:rsidRPr="00814F58" w:rsidRDefault="00CC0BB4" w:rsidP="00AA312D">
            <w:pPr>
              <w:tabs>
                <w:tab w:val="left" w:leader="dot" w:pos="5098"/>
              </w:tabs>
              <w:rPr>
                <w:rFonts w:ascii="Calibri" w:eastAsia="Times New Roman" w:hAnsi="Calibri" w:cs="Calibri"/>
                <w:bCs/>
                <w:spacing w:val="-5"/>
              </w:rPr>
            </w:pPr>
          </w:p>
        </w:tc>
        <w:tc>
          <w:tcPr>
            <w:tcW w:w="1021" w:type="dxa"/>
            <w:vAlign w:val="center"/>
          </w:tcPr>
          <w:p w14:paraId="26B6DF54" w14:textId="77777777" w:rsidR="00CC0BB4" w:rsidRPr="00814F58" w:rsidRDefault="00CC0BB4" w:rsidP="00AA312D">
            <w:pPr>
              <w:tabs>
                <w:tab w:val="left" w:leader="dot" w:pos="5098"/>
              </w:tabs>
              <w:rPr>
                <w:rFonts w:ascii="Calibri" w:eastAsia="Times New Roman" w:hAnsi="Calibri" w:cs="Calibri"/>
                <w:bCs/>
                <w:spacing w:val="-5"/>
              </w:rPr>
            </w:pPr>
          </w:p>
        </w:tc>
        <w:tc>
          <w:tcPr>
            <w:tcW w:w="1078" w:type="dxa"/>
            <w:vAlign w:val="center"/>
          </w:tcPr>
          <w:p w14:paraId="50A2620C" w14:textId="77777777" w:rsidR="00CC0BB4" w:rsidRPr="00814F58" w:rsidRDefault="00CC0BB4" w:rsidP="00AA312D">
            <w:pPr>
              <w:tabs>
                <w:tab w:val="left" w:leader="dot" w:pos="5098"/>
              </w:tabs>
              <w:rPr>
                <w:rFonts w:ascii="Calibri" w:eastAsia="Times New Roman" w:hAnsi="Calibri" w:cs="Calibri"/>
                <w:bCs/>
                <w:spacing w:val="-5"/>
              </w:rPr>
            </w:pPr>
          </w:p>
        </w:tc>
      </w:tr>
      <w:tr w:rsidR="00A6047C" w:rsidRPr="00814F58" w14:paraId="394902D6" w14:textId="77777777" w:rsidTr="00C46F05">
        <w:trPr>
          <w:trHeight w:val="567"/>
        </w:trPr>
        <w:tc>
          <w:tcPr>
            <w:tcW w:w="664" w:type="dxa"/>
            <w:vAlign w:val="center"/>
          </w:tcPr>
          <w:p w14:paraId="6AE6C194" w14:textId="77777777" w:rsidR="00CC0BB4" w:rsidRPr="00814F58" w:rsidRDefault="00CC0BB4" w:rsidP="00AA312D">
            <w:pPr>
              <w:tabs>
                <w:tab w:val="left" w:leader="dot" w:pos="5098"/>
              </w:tabs>
              <w:jc w:val="center"/>
              <w:rPr>
                <w:rFonts w:ascii="Calibri" w:eastAsia="Times New Roman" w:hAnsi="Calibri" w:cs="Calibri"/>
                <w:bCs/>
                <w:spacing w:val="-5"/>
              </w:rPr>
            </w:pPr>
            <w:r>
              <w:rPr>
                <w:rFonts w:ascii="Calibri" w:eastAsia="Times New Roman" w:hAnsi="Calibri" w:cs="Calibri"/>
                <w:bCs/>
                <w:spacing w:val="-5"/>
              </w:rPr>
              <w:t>3</w:t>
            </w:r>
          </w:p>
        </w:tc>
        <w:tc>
          <w:tcPr>
            <w:tcW w:w="1883" w:type="dxa"/>
            <w:vAlign w:val="center"/>
          </w:tcPr>
          <w:p w14:paraId="319D358A" w14:textId="77777777" w:rsidR="00CC0BB4" w:rsidRPr="00814F58" w:rsidRDefault="00CC0BB4" w:rsidP="00AA312D">
            <w:pPr>
              <w:tabs>
                <w:tab w:val="left" w:leader="dot" w:pos="5098"/>
              </w:tabs>
              <w:rPr>
                <w:rFonts w:ascii="Calibri" w:eastAsia="Times New Roman" w:hAnsi="Calibri" w:cs="Calibri"/>
                <w:bCs/>
                <w:spacing w:val="-5"/>
              </w:rPr>
            </w:pPr>
          </w:p>
        </w:tc>
        <w:tc>
          <w:tcPr>
            <w:tcW w:w="3440" w:type="dxa"/>
            <w:vAlign w:val="center"/>
          </w:tcPr>
          <w:p w14:paraId="771BCE5D" w14:textId="77777777" w:rsidR="00CC0BB4" w:rsidRPr="00814F58" w:rsidRDefault="00CC0BB4" w:rsidP="00AA312D">
            <w:pPr>
              <w:tabs>
                <w:tab w:val="left" w:leader="dot" w:pos="5098"/>
              </w:tabs>
              <w:rPr>
                <w:rFonts w:ascii="Calibri" w:eastAsia="Times New Roman" w:hAnsi="Calibri" w:cs="Calibri"/>
                <w:bCs/>
                <w:spacing w:val="-5"/>
              </w:rPr>
            </w:pPr>
          </w:p>
        </w:tc>
        <w:tc>
          <w:tcPr>
            <w:tcW w:w="976" w:type="dxa"/>
            <w:vAlign w:val="center"/>
          </w:tcPr>
          <w:p w14:paraId="00C8C0D2" w14:textId="77777777" w:rsidR="00CC0BB4" w:rsidRPr="00814F58" w:rsidRDefault="00CC0BB4" w:rsidP="00AA312D">
            <w:pPr>
              <w:tabs>
                <w:tab w:val="left" w:leader="dot" w:pos="5098"/>
              </w:tabs>
              <w:rPr>
                <w:rFonts w:ascii="Calibri" w:eastAsia="Times New Roman" w:hAnsi="Calibri" w:cs="Calibri"/>
                <w:bCs/>
                <w:spacing w:val="-5"/>
              </w:rPr>
            </w:pPr>
          </w:p>
        </w:tc>
        <w:tc>
          <w:tcPr>
            <w:tcW w:w="1021" w:type="dxa"/>
            <w:vAlign w:val="center"/>
          </w:tcPr>
          <w:p w14:paraId="3099F5A8" w14:textId="77777777" w:rsidR="00CC0BB4" w:rsidRPr="00814F58" w:rsidRDefault="00CC0BB4" w:rsidP="00AA312D">
            <w:pPr>
              <w:tabs>
                <w:tab w:val="left" w:leader="dot" w:pos="5098"/>
              </w:tabs>
              <w:rPr>
                <w:rFonts w:ascii="Calibri" w:eastAsia="Times New Roman" w:hAnsi="Calibri" w:cs="Calibri"/>
                <w:bCs/>
                <w:spacing w:val="-5"/>
              </w:rPr>
            </w:pPr>
          </w:p>
        </w:tc>
        <w:tc>
          <w:tcPr>
            <w:tcW w:w="1078" w:type="dxa"/>
            <w:vAlign w:val="center"/>
          </w:tcPr>
          <w:p w14:paraId="1D71FECF" w14:textId="77777777" w:rsidR="00CC0BB4" w:rsidRPr="00814F58" w:rsidRDefault="00CC0BB4" w:rsidP="00AA312D">
            <w:pPr>
              <w:tabs>
                <w:tab w:val="left" w:leader="dot" w:pos="5098"/>
              </w:tabs>
              <w:rPr>
                <w:rFonts w:ascii="Calibri" w:eastAsia="Times New Roman" w:hAnsi="Calibri" w:cs="Calibri"/>
                <w:bCs/>
                <w:spacing w:val="-5"/>
              </w:rPr>
            </w:pPr>
          </w:p>
        </w:tc>
      </w:tr>
      <w:tr w:rsidR="00A6047C" w:rsidRPr="00814F58" w14:paraId="571303B0" w14:textId="77777777" w:rsidTr="00C46F05">
        <w:trPr>
          <w:trHeight w:val="567"/>
        </w:trPr>
        <w:tc>
          <w:tcPr>
            <w:tcW w:w="664" w:type="dxa"/>
            <w:vAlign w:val="center"/>
          </w:tcPr>
          <w:p w14:paraId="40FE8D58" w14:textId="77777777" w:rsidR="00CC0BB4" w:rsidRPr="00814F58" w:rsidRDefault="00CC0BB4" w:rsidP="00AA312D">
            <w:pPr>
              <w:tabs>
                <w:tab w:val="left" w:leader="dot" w:pos="5098"/>
              </w:tabs>
              <w:jc w:val="center"/>
              <w:rPr>
                <w:rFonts w:ascii="Calibri" w:eastAsia="Times New Roman" w:hAnsi="Calibri" w:cs="Calibri"/>
                <w:bCs/>
                <w:spacing w:val="-5"/>
              </w:rPr>
            </w:pPr>
            <w:r>
              <w:rPr>
                <w:rFonts w:ascii="Calibri" w:eastAsia="Times New Roman" w:hAnsi="Calibri" w:cs="Calibri"/>
                <w:bCs/>
                <w:spacing w:val="-5"/>
              </w:rPr>
              <w:t>4</w:t>
            </w:r>
          </w:p>
        </w:tc>
        <w:tc>
          <w:tcPr>
            <w:tcW w:w="1883" w:type="dxa"/>
            <w:vAlign w:val="center"/>
          </w:tcPr>
          <w:p w14:paraId="0081309B" w14:textId="77777777" w:rsidR="00CC0BB4" w:rsidRPr="00814F58" w:rsidRDefault="00CC0BB4" w:rsidP="00AA312D">
            <w:pPr>
              <w:tabs>
                <w:tab w:val="left" w:leader="dot" w:pos="5098"/>
              </w:tabs>
              <w:rPr>
                <w:rFonts w:ascii="Calibri" w:eastAsia="Times New Roman" w:hAnsi="Calibri" w:cs="Calibri"/>
                <w:bCs/>
                <w:spacing w:val="-5"/>
              </w:rPr>
            </w:pPr>
          </w:p>
        </w:tc>
        <w:tc>
          <w:tcPr>
            <w:tcW w:w="3440" w:type="dxa"/>
            <w:vAlign w:val="center"/>
          </w:tcPr>
          <w:p w14:paraId="7732504B" w14:textId="77777777" w:rsidR="00CC0BB4" w:rsidRPr="00814F58" w:rsidRDefault="00CC0BB4" w:rsidP="00AA312D">
            <w:pPr>
              <w:tabs>
                <w:tab w:val="left" w:leader="dot" w:pos="5098"/>
              </w:tabs>
              <w:rPr>
                <w:rFonts w:ascii="Calibri" w:eastAsia="Times New Roman" w:hAnsi="Calibri" w:cs="Calibri"/>
                <w:bCs/>
                <w:spacing w:val="-5"/>
              </w:rPr>
            </w:pPr>
          </w:p>
        </w:tc>
        <w:tc>
          <w:tcPr>
            <w:tcW w:w="976" w:type="dxa"/>
            <w:vAlign w:val="center"/>
          </w:tcPr>
          <w:p w14:paraId="603F50F8" w14:textId="77777777" w:rsidR="00CC0BB4" w:rsidRPr="00814F58" w:rsidRDefault="00CC0BB4" w:rsidP="00AA312D">
            <w:pPr>
              <w:tabs>
                <w:tab w:val="left" w:leader="dot" w:pos="5098"/>
              </w:tabs>
              <w:rPr>
                <w:rFonts w:ascii="Calibri" w:eastAsia="Times New Roman" w:hAnsi="Calibri" w:cs="Calibri"/>
                <w:bCs/>
                <w:spacing w:val="-5"/>
              </w:rPr>
            </w:pPr>
          </w:p>
        </w:tc>
        <w:tc>
          <w:tcPr>
            <w:tcW w:w="1021" w:type="dxa"/>
            <w:vAlign w:val="center"/>
          </w:tcPr>
          <w:p w14:paraId="78122BE8" w14:textId="77777777" w:rsidR="00CC0BB4" w:rsidRPr="00814F58" w:rsidRDefault="00CC0BB4" w:rsidP="00AA312D">
            <w:pPr>
              <w:tabs>
                <w:tab w:val="left" w:leader="dot" w:pos="5098"/>
              </w:tabs>
              <w:rPr>
                <w:rFonts w:ascii="Calibri" w:eastAsia="Times New Roman" w:hAnsi="Calibri" w:cs="Calibri"/>
                <w:bCs/>
                <w:spacing w:val="-5"/>
              </w:rPr>
            </w:pPr>
          </w:p>
        </w:tc>
        <w:tc>
          <w:tcPr>
            <w:tcW w:w="1078" w:type="dxa"/>
            <w:vAlign w:val="center"/>
          </w:tcPr>
          <w:p w14:paraId="6C2B601C" w14:textId="77777777" w:rsidR="00CC0BB4" w:rsidRPr="00814F58" w:rsidRDefault="00CC0BB4" w:rsidP="00AA312D">
            <w:pPr>
              <w:tabs>
                <w:tab w:val="left" w:leader="dot" w:pos="5098"/>
              </w:tabs>
              <w:rPr>
                <w:rFonts w:ascii="Calibri" w:eastAsia="Times New Roman" w:hAnsi="Calibri" w:cs="Calibri"/>
                <w:bCs/>
                <w:spacing w:val="-5"/>
              </w:rPr>
            </w:pPr>
          </w:p>
        </w:tc>
      </w:tr>
      <w:tr w:rsidR="00A6047C" w:rsidRPr="00814F58" w14:paraId="65D36499" w14:textId="77777777" w:rsidTr="00C46F05">
        <w:trPr>
          <w:trHeight w:val="567"/>
        </w:trPr>
        <w:tc>
          <w:tcPr>
            <w:tcW w:w="664" w:type="dxa"/>
            <w:vAlign w:val="center"/>
          </w:tcPr>
          <w:p w14:paraId="0F8157F9" w14:textId="75FE67B3" w:rsidR="00CC0BB4" w:rsidRPr="00814F58" w:rsidRDefault="008E2365" w:rsidP="00AA312D">
            <w:pPr>
              <w:tabs>
                <w:tab w:val="left" w:leader="dot" w:pos="5098"/>
              </w:tabs>
              <w:jc w:val="center"/>
              <w:rPr>
                <w:rFonts w:ascii="Calibri" w:eastAsia="Times New Roman" w:hAnsi="Calibri" w:cs="Calibri"/>
                <w:bCs/>
                <w:spacing w:val="-5"/>
              </w:rPr>
            </w:pPr>
            <w:r>
              <w:rPr>
                <w:rFonts w:ascii="Calibri" w:eastAsia="Times New Roman" w:hAnsi="Calibri" w:cs="Calibri"/>
                <w:bCs/>
                <w:spacing w:val="-5"/>
              </w:rPr>
              <w:t>5</w:t>
            </w:r>
          </w:p>
        </w:tc>
        <w:tc>
          <w:tcPr>
            <w:tcW w:w="1883" w:type="dxa"/>
            <w:vAlign w:val="center"/>
          </w:tcPr>
          <w:p w14:paraId="7018A78C" w14:textId="77777777" w:rsidR="00CC0BB4" w:rsidRPr="00814F58" w:rsidRDefault="00CC0BB4" w:rsidP="00AA312D">
            <w:pPr>
              <w:tabs>
                <w:tab w:val="left" w:leader="dot" w:pos="5098"/>
              </w:tabs>
              <w:rPr>
                <w:rFonts w:ascii="Calibri" w:eastAsia="Times New Roman" w:hAnsi="Calibri" w:cs="Calibri"/>
                <w:bCs/>
                <w:spacing w:val="-5"/>
              </w:rPr>
            </w:pPr>
          </w:p>
        </w:tc>
        <w:tc>
          <w:tcPr>
            <w:tcW w:w="3440" w:type="dxa"/>
            <w:vAlign w:val="center"/>
          </w:tcPr>
          <w:p w14:paraId="7CE0999F" w14:textId="77777777" w:rsidR="00CC0BB4" w:rsidRPr="00814F58" w:rsidRDefault="00CC0BB4" w:rsidP="00AA312D">
            <w:pPr>
              <w:tabs>
                <w:tab w:val="left" w:leader="dot" w:pos="5098"/>
              </w:tabs>
              <w:rPr>
                <w:rFonts w:ascii="Calibri" w:eastAsia="Times New Roman" w:hAnsi="Calibri" w:cs="Calibri"/>
                <w:bCs/>
                <w:spacing w:val="-5"/>
              </w:rPr>
            </w:pPr>
          </w:p>
        </w:tc>
        <w:tc>
          <w:tcPr>
            <w:tcW w:w="976" w:type="dxa"/>
            <w:vAlign w:val="center"/>
          </w:tcPr>
          <w:p w14:paraId="4F725B07" w14:textId="77777777" w:rsidR="00CC0BB4" w:rsidRPr="00814F58" w:rsidRDefault="00CC0BB4" w:rsidP="00AA312D">
            <w:pPr>
              <w:tabs>
                <w:tab w:val="left" w:leader="dot" w:pos="5098"/>
              </w:tabs>
              <w:rPr>
                <w:rFonts w:ascii="Calibri" w:eastAsia="Times New Roman" w:hAnsi="Calibri" w:cs="Calibri"/>
                <w:bCs/>
                <w:spacing w:val="-5"/>
              </w:rPr>
            </w:pPr>
          </w:p>
        </w:tc>
        <w:tc>
          <w:tcPr>
            <w:tcW w:w="1021" w:type="dxa"/>
            <w:vAlign w:val="center"/>
          </w:tcPr>
          <w:p w14:paraId="711AF587" w14:textId="77777777" w:rsidR="00CC0BB4" w:rsidRPr="00814F58" w:rsidRDefault="00CC0BB4" w:rsidP="00AA312D">
            <w:pPr>
              <w:tabs>
                <w:tab w:val="left" w:leader="dot" w:pos="5098"/>
              </w:tabs>
              <w:rPr>
                <w:rFonts w:ascii="Calibri" w:eastAsia="Times New Roman" w:hAnsi="Calibri" w:cs="Calibri"/>
                <w:bCs/>
                <w:spacing w:val="-5"/>
              </w:rPr>
            </w:pPr>
          </w:p>
        </w:tc>
        <w:tc>
          <w:tcPr>
            <w:tcW w:w="1078" w:type="dxa"/>
            <w:vAlign w:val="center"/>
          </w:tcPr>
          <w:p w14:paraId="324A4204" w14:textId="77777777" w:rsidR="00CC0BB4" w:rsidRPr="00814F58" w:rsidRDefault="00CC0BB4" w:rsidP="00AA312D">
            <w:pPr>
              <w:tabs>
                <w:tab w:val="left" w:leader="dot" w:pos="5098"/>
              </w:tabs>
              <w:rPr>
                <w:rFonts w:ascii="Calibri" w:eastAsia="Times New Roman" w:hAnsi="Calibri" w:cs="Calibri"/>
                <w:bCs/>
                <w:spacing w:val="-5"/>
              </w:rPr>
            </w:pPr>
          </w:p>
        </w:tc>
      </w:tr>
      <w:tr w:rsidR="00AB7BD0" w:rsidRPr="00814F58" w14:paraId="3532770D" w14:textId="77777777" w:rsidTr="00C46F05">
        <w:trPr>
          <w:trHeight w:val="567"/>
        </w:trPr>
        <w:tc>
          <w:tcPr>
            <w:tcW w:w="664" w:type="dxa"/>
            <w:vAlign w:val="center"/>
          </w:tcPr>
          <w:p w14:paraId="6CE48B99" w14:textId="3BDD29ED" w:rsidR="00AB7BD0" w:rsidRPr="00814F58" w:rsidRDefault="008E2365" w:rsidP="00AA312D">
            <w:pPr>
              <w:tabs>
                <w:tab w:val="left" w:leader="dot" w:pos="5098"/>
              </w:tabs>
              <w:jc w:val="center"/>
              <w:rPr>
                <w:rFonts w:ascii="Calibri" w:eastAsia="Times New Roman" w:hAnsi="Calibri" w:cs="Calibri"/>
                <w:bCs/>
                <w:spacing w:val="-5"/>
              </w:rPr>
            </w:pPr>
            <w:r>
              <w:rPr>
                <w:rFonts w:ascii="Calibri" w:eastAsia="Times New Roman" w:hAnsi="Calibri" w:cs="Calibri"/>
                <w:bCs/>
                <w:spacing w:val="-5"/>
              </w:rPr>
              <w:t>6</w:t>
            </w:r>
          </w:p>
        </w:tc>
        <w:tc>
          <w:tcPr>
            <w:tcW w:w="1883" w:type="dxa"/>
            <w:vAlign w:val="center"/>
          </w:tcPr>
          <w:p w14:paraId="16CC51D1" w14:textId="77777777" w:rsidR="00AB7BD0" w:rsidRPr="00814F58" w:rsidRDefault="00AB7BD0" w:rsidP="00AA312D">
            <w:pPr>
              <w:tabs>
                <w:tab w:val="left" w:leader="dot" w:pos="5098"/>
              </w:tabs>
              <w:rPr>
                <w:rFonts w:ascii="Calibri" w:eastAsia="Times New Roman" w:hAnsi="Calibri" w:cs="Calibri"/>
                <w:bCs/>
                <w:spacing w:val="-5"/>
              </w:rPr>
            </w:pPr>
          </w:p>
        </w:tc>
        <w:tc>
          <w:tcPr>
            <w:tcW w:w="3440" w:type="dxa"/>
            <w:vAlign w:val="center"/>
          </w:tcPr>
          <w:p w14:paraId="376B7241" w14:textId="77777777" w:rsidR="00AB7BD0" w:rsidRPr="00814F58" w:rsidRDefault="00AB7BD0" w:rsidP="00AA312D">
            <w:pPr>
              <w:tabs>
                <w:tab w:val="left" w:leader="dot" w:pos="5098"/>
              </w:tabs>
              <w:rPr>
                <w:rFonts w:ascii="Calibri" w:eastAsia="Times New Roman" w:hAnsi="Calibri" w:cs="Calibri"/>
                <w:bCs/>
                <w:spacing w:val="-5"/>
              </w:rPr>
            </w:pPr>
          </w:p>
        </w:tc>
        <w:tc>
          <w:tcPr>
            <w:tcW w:w="976" w:type="dxa"/>
            <w:vAlign w:val="center"/>
          </w:tcPr>
          <w:p w14:paraId="300AEB5A" w14:textId="77777777" w:rsidR="00AB7BD0" w:rsidRPr="00814F58" w:rsidRDefault="00AB7BD0" w:rsidP="00AA312D">
            <w:pPr>
              <w:tabs>
                <w:tab w:val="left" w:leader="dot" w:pos="5098"/>
              </w:tabs>
              <w:rPr>
                <w:rFonts w:ascii="Calibri" w:eastAsia="Times New Roman" w:hAnsi="Calibri" w:cs="Calibri"/>
                <w:bCs/>
                <w:spacing w:val="-5"/>
              </w:rPr>
            </w:pPr>
          </w:p>
        </w:tc>
        <w:tc>
          <w:tcPr>
            <w:tcW w:w="1021" w:type="dxa"/>
            <w:vAlign w:val="center"/>
          </w:tcPr>
          <w:p w14:paraId="2DF396F7" w14:textId="77777777" w:rsidR="00AB7BD0" w:rsidRPr="00814F58" w:rsidRDefault="00AB7BD0" w:rsidP="00AA312D">
            <w:pPr>
              <w:tabs>
                <w:tab w:val="left" w:leader="dot" w:pos="5098"/>
              </w:tabs>
              <w:rPr>
                <w:rFonts w:ascii="Calibri" w:eastAsia="Times New Roman" w:hAnsi="Calibri" w:cs="Calibri"/>
                <w:bCs/>
                <w:spacing w:val="-5"/>
              </w:rPr>
            </w:pPr>
          </w:p>
        </w:tc>
        <w:tc>
          <w:tcPr>
            <w:tcW w:w="1078" w:type="dxa"/>
            <w:vAlign w:val="center"/>
          </w:tcPr>
          <w:p w14:paraId="74F34F34" w14:textId="77777777" w:rsidR="00AB7BD0" w:rsidRPr="00814F58" w:rsidRDefault="00AB7BD0" w:rsidP="00AA312D">
            <w:pPr>
              <w:tabs>
                <w:tab w:val="left" w:leader="dot" w:pos="5098"/>
              </w:tabs>
              <w:rPr>
                <w:rFonts w:ascii="Calibri" w:eastAsia="Times New Roman" w:hAnsi="Calibri" w:cs="Calibri"/>
                <w:bCs/>
                <w:spacing w:val="-5"/>
              </w:rPr>
            </w:pPr>
          </w:p>
        </w:tc>
      </w:tr>
      <w:tr w:rsidR="00AB7BD0" w:rsidRPr="00814F58" w14:paraId="5ED9F4F7" w14:textId="77777777" w:rsidTr="0056709A">
        <w:trPr>
          <w:trHeight w:val="567"/>
        </w:trPr>
        <w:tc>
          <w:tcPr>
            <w:tcW w:w="664" w:type="dxa"/>
            <w:tcBorders>
              <w:bottom w:val="single" w:sz="4" w:space="0" w:color="auto"/>
            </w:tcBorders>
            <w:vAlign w:val="center"/>
          </w:tcPr>
          <w:p w14:paraId="1E9D95F7" w14:textId="54ADA239" w:rsidR="00AB7BD0" w:rsidRPr="00814F58" w:rsidRDefault="008E2365" w:rsidP="00AA312D">
            <w:pPr>
              <w:tabs>
                <w:tab w:val="left" w:leader="dot" w:pos="5098"/>
              </w:tabs>
              <w:jc w:val="center"/>
              <w:rPr>
                <w:rFonts w:ascii="Calibri" w:eastAsia="Times New Roman" w:hAnsi="Calibri" w:cs="Calibri"/>
                <w:bCs/>
                <w:spacing w:val="-5"/>
              </w:rPr>
            </w:pPr>
            <w:r>
              <w:rPr>
                <w:rFonts w:ascii="Calibri" w:eastAsia="Times New Roman" w:hAnsi="Calibri" w:cs="Calibri"/>
                <w:bCs/>
                <w:spacing w:val="-5"/>
              </w:rPr>
              <w:t>N…</w:t>
            </w:r>
          </w:p>
        </w:tc>
        <w:tc>
          <w:tcPr>
            <w:tcW w:w="1883" w:type="dxa"/>
            <w:tcBorders>
              <w:bottom w:val="single" w:sz="4" w:space="0" w:color="auto"/>
            </w:tcBorders>
            <w:vAlign w:val="center"/>
          </w:tcPr>
          <w:p w14:paraId="1E8EED1D" w14:textId="77777777" w:rsidR="00AB7BD0" w:rsidRPr="00814F58" w:rsidRDefault="00AB7BD0" w:rsidP="00AA312D">
            <w:pPr>
              <w:tabs>
                <w:tab w:val="left" w:leader="dot" w:pos="5098"/>
              </w:tabs>
              <w:rPr>
                <w:rFonts w:ascii="Calibri" w:eastAsia="Times New Roman" w:hAnsi="Calibri" w:cs="Calibri"/>
                <w:bCs/>
                <w:spacing w:val="-5"/>
              </w:rPr>
            </w:pPr>
          </w:p>
        </w:tc>
        <w:tc>
          <w:tcPr>
            <w:tcW w:w="3440" w:type="dxa"/>
            <w:tcBorders>
              <w:bottom w:val="single" w:sz="4" w:space="0" w:color="auto"/>
            </w:tcBorders>
            <w:vAlign w:val="center"/>
          </w:tcPr>
          <w:p w14:paraId="6C2B36D7" w14:textId="77777777" w:rsidR="00AB7BD0" w:rsidRPr="00814F58" w:rsidRDefault="00AB7BD0" w:rsidP="00AA312D">
            <w:pPr>
              <w:tabs>
                <w:tab w:val="left" w:leader="dot" w:pos="5098"/>
              </w:tabs>
              <w:rPr>
                <w:rFonts w:ascii="Calibri" w:eastAsia="Times New Roman" w:hAnsi="Calibri" w:cs="Calibri"/>
                <w:bCs/>
                <w:spacing w:val="-5"/>
              </w:rPr>
            </w:pPr>
          </w:p>
        </w:tc>
        <w:tc>
          <w:tcPr>
            <w:tcW w:w="976" w:type="dxa"/>
            <w:tcBorders>
              <w:bottom w:val="single" w:sz="4" w:space="0" w:color="auto"/>
            </w:tcBorders>
            <w:vAlign w:val="center"/>
          </w:tcPr>
          <w:p w14:paraId="50E3D6FB" w14:textId="77777777" w:rsidR="00AB7BD0" w:rsidRPr="00814F58" w:rsidRDefault="00AB7BD0" w:rsidP="00AA312D">
            <w:pPr>
              <w:tabs>
                <w:tab w:val="left" w:leader="dot" w:pos="5098"/>
              </w:tabs>
              <w:rPr>
                <w:rFonts w:ascii="Calibri" w:eastAsia="Times New Roman" w:hAnsi="Calibri" w:cs="Calibri"/>
                <w:bCs/>
                <w:spacing w:val="-5"/>
              </w:rPr>
            </w:pPr>
          </w:p>
        </w:tc>
        <w:tc>
          <w:tcPr>
            <w:tcW w:w="1021" w:type="dxa"/>
            <w:tcBorders>
              <w:bottom w:val="single" w:sz="4" w:space="0" w:color="auto"/>
            </w:tcBorders>
            <w:vAlign w:val="center"/>
          </w:tcPr>
          <w:p w14:paraId="4FBB4535" w14:textId="77777777" w:rsidR="00AB7BD0" w:rsidRPr="00814F58" w:rsidRDefault="00AB7BD0" w:rsidP="00AA312D">
            <w:pPr>
              <w:tabs>
                <w:tab w:val="left" w:leader="dot" w:pos="5098"/>
              </w:tabs>
              <w:rPr>
                <w:rFonts w:ascii="Calibri" w:eastAsia="Times New Roman" w:hAnsi="Calibri" w:cs="Calibri"/>
                <w:bCs/>
                <w:spacing w:val="-5"/>
              </w:rPr>
            </w:pPr>
          </w:p>
        </w:tc>
        <w:tc>
          <w:tcPr>
            <w:tcW w:w="1078" w:type="dxa"/>
            <w:tcBorders>
              <w:bottom w:val="single" w:sz="4" w:space="0" w:color="auto"/>
            </w:tcBorders>
            <w:vAlign w:val="center"/>
          </w:tcPr>
          <w:p w14:paraId="5E5ADCEA" w14:textId="77777777" w:rsidR="00AB7BD0" w:rsidRPr="00814F58" w:rsidRDefault="00AB7BD0" w:rsidP="00AA312D">
            <w:pPr>
              <w:tabs>
                <w:tab w:val="left" w:leader="dot" w:pos="5098"/>
              </w:tabs>
              <w:rPr>
                <w:rFonts w:ascii="Calibri" w:eastAsia="Times New Roman" w:hAnsi="Calibri" w:cs="Calibri"/>
                <w:bCs/>
                <w:spacing w:val="-5"/>
              </w:rPr>
            </w:pPr>
          </w:p>
        </w:tc>
      </w:tr>
      <w:tr w:rsidR="000A55ED" w:rsidRPr="00814F58" w14:paraId="5A45502E" w14:textId="77777777" w:rsidTr="0056709A">
        <w:trPr>
          <w:trHeight w:val="567"/>
        </w:trPr>
        <w:tc>
          <w:tcPr>
            <w:tcW w:w="5987" w:type="dxa"/>
            <w:gridSpan w:val="3"/>
            <w:shd w:val="clear" w:color="auto" w:fill="EEECE1" w:themeFill="background2"/>
          </w:tcPr>
          <w:p w14:paraId="79C736EB" w14:textId="34CD6063" w:rsidR="00CC0BB4" w:rsidRPr="00814F58" w:rsidRDefault="008E2365" w:rsidP="00AA312D">
            <w:pPr>
              <w:tabs>
                <w:tab w:val="left" w:leader="dot" w:pos="5098"/>
              </w:tabs>
              <w:jc w:val="right"/>
              <w:rPr>
                <w:rFonts w:ascii="Calibri" w:eastAsia="Times New Roman" w:hAnsi="Calibri" w:cs="Calibri"/>
                <w:b/>
                <w:spacing w:val="-5"/>
              </w:rPr>
            </w:pPr>
            <w:r>
              <w:rPr>
                <w:rFonts w:ascii="Calibri" w:hAnsi="Calibri" w:cs="Calibri"/>
                <w:b/>
              </w:rPr>
              <w:t>Wydatki razem na 12/24 m-ce*</w:t>
            </w:r>
          </w:p>
        </w:tc>
        <w:tc>
          <w:tcPr>
            <w:tcW w:w="976" w:type="dxa"/>
          </w:tcPr>
          <w:p w14:paraId="6A92C071" w14:textId="77777777" w:rsidR="00CC0BB4" w:rsidRPr="00814F58" w:rsidRDefault="00CC0BB4" w:rsidP="00AA312D">
            <w:pPr>
              <w:tabs>
                <w:tab w:val="left" w:leader="dot" w:pos="5098"/>
              </w:tabs>
              <w:rPr>
                <w:rFonts w:ascii="Calibri" w:eastAsia="Times New Roman" w:hAnsi="Calibri" w:cs="Calibri"/>
                <w:b/>
                <w:spacing w:val="-5"/>
              </w:rPr>
            </w:pPr>
          </w:p>
        </w:tc>
        <w:tc>
          <w:tcPr>
            <w:tcW w:w="1021" w:type="dxa"/>
          </w:tcPr>
          <w:p w14:paraId="1AED9E9F" w14:textId="77777777" w:rsidR="00CC0BB4" w:rsidRPr="00814F58" w:rsidRDefault="00CC0BB4" w:rsidP="00AA312D">
            <w:pPr>
              <w:tabs>
                <w:tab w:val="left" w:leader="dot" w:pos="5098"/>
              </w:tabs>
              <w:rPr>
                <w:rFonts w:ascii="Calibri" w:eastAsia="Times New Roman" w:hAnsi="Calibri" w:cs="Calibri"/>
                <w:b/>
                <w:spacing w:val="-5"/>
              </w:rPr>
            </w:pPr>
          </w:p>
        </w:tc>
        <w:tc>
          <w:tcPr>
            <w:tcW w:w="1078" w:type="dxa"/>
          </w:tcPr>
          <w:p w14:paraId="28EAFEFF" w14:textId="77777777" w:rsidR="00CC0BB4" w:rsidRPr="00814F58" w:rsidRDefault="00CC0BB4" w:rsidP="00AA312D">
            <w:pPr>
              <w:tabs>
                <w:tab w:val="left" w:leader="dot" w:pos="5098"/>
              </w:tabs>
              <w:rPr>
                <w:rFonts w:ascii="Calibri" w:eastAsia="Times New Roman" w:hAnsi="Calibri" w:cs="Calibri"/>
                <w:b/>
                <w:spacing w:val="-5"/>
              </w:rPr>
            </w:pPr>
          </w:p>
        </w:tc>
      </w:tr>
      <w:tr w:rsidR="0056709A" w:rsidRPr="00814F58" w14:paraId="7821E62E" w14:textId="77777777" w:rsidTr="0056709A">
        <w:trPr>
          <w:trHeight w:val="567"/>
        </w:trPr>
        <w:tc>
          <w:tcPr>
            <w:tcW w:w="5987" w:type="dxa"/>
            <w:gridSpan w:val="3"/>
            <w:shd w:val="clear" w:color="auto" w:fill="EEECE1" w:themeFill="background2"/>
          </w:tcPr>
          <w:p w14:paraId="1706C434" w14:textId="139D3D2B" w:rsidR="0056709A" w:rsidRPr="00FE4E8E" w:rsidRDefault="0056709A" w:rsidP="00AA312D">
            <w:pPr>
              <w:tabs>
                <w:tab w:val="left" w:leader="dot" w:pos="5098"/>
              </w:tabs>
              <w:jc w:val="right"/>
              <w:rPr>
                <w:rFonts w:ascii="Calibri" w:hAnsi="Calibri" w:cs="Calibri"/>
                <w:b/>
              </w:rPr>
            </w:pPr>
            <w:r>
              <w:rPr>
                <w:rFonts w:ascii="Calibri" w:hAnsi="Calibri" w:cs="Calibri"/>
                <w:b/>
              </w:rPr>
              <w:t>Kwota wnioskowanego wsparcia pomostowego (PLN)</w:t>
            </w:r>
          </w:p>
        </w:tc>
        <w:tc>
          <w:tcPr>
            <w:tcW w:w="3075" w:type="dxa"/>
            <w:gridSpan w:val="3"/>
          </w:tcPr>
          <w:p w14:paraId="3199E639" w14:textId="77777777" w:rsidR="0056709A" w:rsidRPr="00814F58" w:rsidRDefault="0056709A" w:rsidP="00AA312D">
            <w:pPr>
              <w:tabs>
                <w:tab w:val="left" w:leader="dot" w:pos="5098"/>
              </w:tabs>
              <w:rPr>
                <w:rFonts w:ascii="Calibri" w:eastAsia="Times New Roman" w:hAnsi="Calibri" w:cs="Calibri"/>
                <w:b/>
                <w:spacing w:val="-5"/>
              </w:rPr>
            </w:pPr>
          </w:p>
        </w:tc>
      </w:tr>
    </w:tbl>
    <w:p w14:paraId="05FACFA3" w14:textId="77DC1B6C" w:rsidR="000A55ED" w:rsidRPr="00815728" w:rsidRDefault="00815728" w:rsidP="00815728">
      <w:pPr>
        <w:pStyle w:val="Nagwek1"/>
        <w:rPr>
          <w:rFonts w:ascii="Calibri" w:hAnsi="Calibri" w:cs="Calibri"/>
          <w:b w:val="0"/>
          <w:bCs w:val="0"/>
          <w:color w:val="000000"/>
          <w:sz w:val="20"/>
          <w:szCs w:val="20"/>
          <w:lang w:val="pl-PL"/>
        </w:rPr>
      </w:pPr>
      <w:bookmarkStart w:id="48" w:name="_Toc240399310"/>
      <w:bookmarkEnd w:id="45"/>
      <w:bookmarkEnd w:id="46"/>
      <w:bookmarkEnd w:id="47"/>
      <w:r>
        <w:rPr>
          <w:rFonts w:ascii="Calibri" w:hAnsi="Calibri" w:cs="Calibri"/>
          <w:b w:val="0"/>
          <w:bCs w:val="0"/>
          <w:color w:val="000000"/>
          <w:sz w:val="20"/>
          <w:szCs w:val="20"/>
          <w:lang w:val="pl-PL"/>
        </w:rPr>
        <w:t>*niepotrzebne skreślić</w:t>
      </w:r>
      <w:bookmarkEnd w:id="48"/>
    </w:p>
    <w:p w14:paraId="1096E38A" w14:textId="77777777" w:rsidR="00AB7BD0" w:rsidRDefault="00AB7BD0" w:rsidP="00AB7BD0"/>
    <w:p w14:paraId="366B8B4E" w14:textId="77777777" w:rsidR="00AB7BD0" w:rsidRDefault="00AB7BD0" w:rsidP="00AB7BD0"/>
    <w:p w14:paraId="2C22D636" w14:textId="77777777" w:rsidR="008E2365" w:rsidRDefault="008E2365" w:rsidP="00AB7BD0"/>
    <w:p w14:paraId="290750FF" w14:textId="77777777" w:rsidR="008E2365" w:rsidRDefault="008E2365" w:rsidP="00AB7BD0"/>
    <w:p w14:paraId="5CDFA53E" w14:textId="77777777" w:rsidR="008E2365" w:rsidRDefault="008E2365" w:rsidP="00AB7BD0"/>
    <w:p w14:paraId="60D2EC57" w14:textId="77777777" w:rsidR="008E2365" w:rsidRDefault="008E2365" w:rsidP="00AB7BD0"/>
    <w:p w14:paraId="3B840750" w14:textId="77777777" w:rsidR="00AB7BD0" w:rsidRPr="004C1FD7" w:rsidRDefault="00AB7BD0" w:rsidP="00AB7BD0">
      <w:pPr>
        <w:pStyle w:val="Nagwek1"/>
        <w:rPr>
          <w:rFonts w:ascii="Calibri" w:hAnsi="Calibri" w:cs="Calibri"/>
          <w:sz w:val="24"/>
          <w:szCs w:val="24"/>
        </w:rPr>
      </w:pPr>
      <w:bookmarkStart w:id="49" w:name="_Toc240399311"/>
      <w:bookmarkStart w:id="50" w:name="_Hlk191573149"/>
      <w:r>
        <w:rPr>
          <w:rFonts w:ascii="Calibri" w:hAnsi="Calibri" w:cs="Calibri"/>
          <w:sz w:val="24"/>
          <w:szCs w:val="24"/>
        </w:rPr>
        <w:lastRenderedPageBreak/>
        <w:t>Kategoria IV – PLAN FINANSOWY PRZEDSIĘWZIĘCIA</w:t>
      </w:r>
      <w:bookmarkEnd w:id="49"/>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87"/>
        <w:gridCol w:w="42"/>
        <w:gridCol w:w="653"/>
        <w:gridCol w:w="67"/>
        <w:gridCol w:w="12"/>
        <w:gridCol w:w="1755"/>
        <w:gridCol w:w="9"/>
        <w:gridCol w:w="1728"/>
        <w:gridCol w:w="97"/>
        <w:gridCol w:w="1822"/>
      </w:tblGrid>
      <w:tr w:rsidR="00464874" w:rsidRPr="00AA2813" w14:paraId="5EE3DE8A" w14:textId="77777777" w:rsidTr="0056709A">
        <w:trPr>
          <w:cantSplit/>
          <w:trHeight w:val="305"/>
        </w:trPr>
        <w:tc>
          <w:tcPr>
            <w:tcW w:w="9072" w:type="dxa"/>
            <w:gridSpan w:val="10"/>
            <w:tcBorders>
              <w:top w:val="single" w:sz="4" w:space="0" w:color="auto"/>
              <w:left w:val="single" w:sz="4" w:space="0" w:color="auto"/>
              <w:bottom w:val="single" w:sz="4" w:space="0" w:color="auto"/>
              <w:right w:val="single" w:sz="4" w:space="0" w:color="auto"/>
            </w:tcBorders>
            <w:shd w:val="clear" w:color="auto" w:fill="EEECE1" w:themeFill="background2"/>
            <w:vAlign w:val="center"/>
          </w:tcPr>
          <w:bookmarkEnd w:id="50"/>
          <w:p w14:paraId="08DE9AC3" w14:textId="66F537DC" w:rsidR="00464874" w:rsidRPr="00AA2813" w:rsidRDefault="000A55ED" w:rsidP="00D24F55">
            <w:pPr>
              <w:pStyle w:val="Nagwek3"/>
              <w:numPr>
                <w:ilvl w:val="0"/>
                <w:numId w:val="13"/>
              </w:numPr>
              <w:spacing w:before="0" w:after="0"/>
              <w:ind w:right="204"/>
              <w:rPr>
                <w:rFonts w:ascii="Calibri" w:hAnsi="Calibri" w:cs="Calibri"/>
                <w:sz w:val="24"/>
                <w:szCs w:val="24"/>
                <w:lang w:val="pl-PL"/>
              </w:rPr>
            </w:pPr>
            <w:r>
              <w:rPr>
                <w:rFonts w:ascii="Calibri" w:hAnsi="Calibri" w:cs="Calibri"/>
                <w:color w:val="000000"/>
                <w:sz w:val="24"/>
                <w:szCs w:val="24"/>
                <w:lang w:val="pl-PL"/>
              </w:rPr>
              <w:t xml:space="preserve"> </w:t>
            </w:r>
            <w:bookmarkStart w:id="51" w:name="_Toc464802261"/>
            <w:bookmarkStart w:id="52" w:name="_Toc240399312"/>
            <w:r>
              <w:rPr>
                <w:rFonts w:ascii="Calibri" w:hAnsi="Calibri" w:cs="Calibri"/>
                <w:sz w:val="24"/>
                <w:szCs w:val="24"/>
                <w:lang w:val="pl-PL"/>
              </w:rPr>
              <w:t>Prognoza poziomu cen</w:t>
            </w:r>
            <w:bookmarkEnd w:id="51"/>
            <w:bookmarkEnd w:id="52"/>
          </w:p>
        </w:tc>
      </w:tr>
      <w:tr w:rsidR="00464874" w:rsidRPr="00814F58" w14:paraId="50222525" w14:textId="77777777" w:rsidTr="0056709A">
        <w:trPr>
          <w:cantSplit/>
          <w:trHeight w:val="395"/>
        </w:trPr>
        <w:tc>
          <w:tcPr>
            <w:tcW w:w="9072" w:type="dxa"/>
            <w:gridSpan w:val="10"/>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6DD3AB5" w14:textId="7B1E2BA4" w:rsidR="00464874" w:rsidRPr="00AA2813" w:rsidRDefault="00464874" w:rsidP="00B558E0">
            <w:pPr>
              <w:spacing w:after="0" w:line="240" w:lineRule="auto"/>
              <w:ind w:right="204"/>
              <w:jc w:val="both"/>
              <w:rPr>
                <w:rFonts w:ascii="Calibri" w:hAnsi="Calibri" w:cs="Calibri"/>
                <w:sz w:val="20"/>
                <w:szCs w:val="20"/>
              </w:rPr>
            </w:pPr>
            <w:r>
              <w:rPr>
                <w:rFonts w:ascii="Calibri" w:hAnsi="Calibri" w:cs="Calibri"/>
                <w:sz w:val="20"/>
                <w:szCs w:val="20"/>
              </w:rPr>
              <w:t xml:space="preserve">Należy przedstawić planowaną wielkość cen w poszczególnych latach </w:t>
            </w:r>
            <w:r>
              <w:rPr>
                <w:rFonts w:ascii="Calibri" w:hAnsi="Calibri" w:cs="Calibri"/>
                <w:b/>
                <w:bCs/>
                <w:sz w:val="20"/>
                <w:szCs w:val="20"/>
              </w:rPr>
              <w:t>(w PLN do dwóch miejsc po przecinku)</w:t>
            </w:r>
            <w:r>
              <w:rPr>
                <w:rFonts w:ascii="Calibri" w:hAnsi="Calibri" w:cs="Calibri"/>
                <w:sz w:val="20"/>
                <w:szCs w:val="20"/>
              </w:rPr>
              <w:t xml:space="preserve"> – </w:t>
            </w:r>
            <w:r>
              <w:rPr>
                <w:rFonts w:ascii="Calibri" w:hAnsi="Calibri" w:cs="Calibri"/>
                <w:b/>
                <w:bCs/>
                <w:sz w:val="20"/>
                <w:szCs w:val="20"/>
              </w:rPr>
              <w:t>zakres oferty musi być spójny z ofertą opisaną w części Kategoria I pkt. 1 biznesplanu</w:t>
            </w:r>
          </w:p>
        </w:tc>
      </w:tr>
      <w:tr w:rsidR="00464874" w:rsidRPr="00814F58" w14:paraId="53D983C1" w14:textId="77777777" w:rsidTr="0056709A">
        <w:trPr>
          <w:cantSplit/>
          <w:trHeight w:val="1499"/>
        </w:trPr>
        <w:tc>
          <w:tcPr>
            <w:tcW w:w="2888"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551EBEF" w14:textId="2CF7E5AA" w:rsidR="00464874" w:rsidRPr="00AA2813" w:rsidRDefault="0056709A" w:rsidP="007C5793">
            <w:pPr>
              <w:spacing w:after="0" w:line="240" w:lineRule="auto"/>
              <w:jc w:val="center"/>
              <w:rPr>
                <w:rFonts w:ascii="Calibri" w:hAnsi="Calibri" w:cs="Calibri"/>
                <w:sz w:val="20"/>
                <w:szCs w:val="20"/>
              </w:rPr>
            </w:pPr>
            <w:r>
              <w:rPr>
                <w:rFonts w:ascii="Calibri" w:hAnsi="Calibri" w:cs="Calibri"/>
                <w:b/>
                <w:bCs/>
                <w:sz w:val="20"/>
                <w:szCs w:val="20"/>
              </w:rPr>
              <w:t>Nazwa towaru, usługi</w:t>
            </w:r>
          </w:p>
        </w:tc>
        <w:tc>
          <w:tcPr>
            <w:tcW w:w="695" w:type="dxa"/>
            <w:gridSpan w:val="2"/>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2D50AB7" w14:textId="77777777" w:rsidR="00464874" w:rsidRPr="00AA2813" w:rsidRDefault="00464874" w:rsidP="007C5793">
            <w:pPr>
              <w:spacing w:after="0" w:line="240" w:lineRule="auto"/>
              <w:jc w:val="center"/>
              <w:rPr>
                <w:rFonts w:ascii="Calibri" w:hAnsi="Calibri" w:cs="Calibri"/>
                <w:sz w:val="20"/>
                <w:szCs w:val="20"/>
              </w:rPr>
            </w:pPr>
          </w:p>
          <w:p w14:paraId="1208CE9F" w14:textId="4B0A10E1" w:rsidR="00464874" w:rsidRPr="00AA2813" w:rsidRDefault="007B4C9F" w:rsidP="007C5793">
            <w:pPr>
              <w:spacing w:after="0" w:line="240" w:lineRule="auto"/>
              <w:jc w:val="center"/>
              <w:rPr>
                <w:rFonts w:ascii="Calibri" w:hAnsi="Calibri" w:cs="Calibri"/>
                <w:sz w:val="20"/>
                <w:szCs w:val="20"/>
              </w:rPr>
            </w:pPr>
            <w:r>
              <w:rPr>
                <w:rFonts w:ascii="Calibri" w:hAnsi="Calibri" w:cs="Calibri"/>
                <w:sz w:val="20"/>
                <w:szCs w:val="20"/>
              </w:rPr>
              <w:t>Jedn. Miary np. szt., godz.</w:t>
            </w:r>
          </w:p>
        </w:tc>
        <w:tc>
          <w:tcPr>
            <w:tcW w:w="1835" w:type="dxa"/>
            <w:gridSpan w:val="3"/>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76EB6FD1" w14:textId="1261B5E4" w:rsidR="00464874" w:rsidRPr="00AA2813" w:rsidRDefault="00C159A0" w:rsidP="007C5793">
            <w:pPr>
              <w:spacing w:after="0" w:line="240" w:lineRule="auto"/>
              <w:jc w:val="center"/>
              <w:rPr>
                <w:rFonts w:ascii="Calibri" w:hAnsi="Calibri" w:cs="Calibri"/>
                <w:sz w:val="20"/>
                <w:szCs w:val="20"/>
              </w:rPr>
            </w:pPr>
            <w:r>
              <w:rPr>
                <w:rFonts w:ascii="Calibri" w:hAnsi="Calibri" w:cs="Calibri"/>
                <w:b/>
                <w:bCs/>
                <w:sz w:val="20"/>
                <w:szCs w:val="20"/>
              </w:rPr>
              <w:t>Cena na koniec roku, w którym składany jest biznesplan</w:t>
            </w:r>
            <w:r>
              <w:rPr>
                <w:rFonts w:ascii="Calibri" w:hAnsi="Calibri" w:cs="Calibri"/>
                <w:sz w:val="20"/>
                <w:szCs w:val="20"/>
              </w:rPr>
              <w:t xml:space="preserve"> – podać miesiąc i rok rozpoczęcia działalności ……. </w:t>
            </w:r>
          </w:p>
        </w:tc>
        <w:tc>
          <w:tcPr>
            <w:tcW w:w="1835" w:type="dxa"/>
            <w:gridSpan w:val="3"/>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E305FCE" w14:textId="319A069D" w:rsidR="00464874" w:rsidRPr="00AA2813" w:rsidRDefault="00C159A0" w:rsidP="007C5793">
            <w:pPr>
              <w:spacing w:after="0" w:line="240" w:lineRule="auto"/>
              <w:jc w:val="center"/>
              <w:rPr>
                <w:rFonts w:ascii="Calibri" w:hAnsi="Calibri" w:cs="Calibri"/>
                <w:sz w:val="20"/>
                <w:szCs w:val="20"/>
              </w:rPr>
            </w:pPr>
            <w:r>
              <w:rPr>
                <w:rFonts w:ascii="Calibri" w:hAnsi="Calibri" w:cs="Calibri"/>
                <w:b/>
                <w:bCs/>
                <w:sz w:val="20"/>
                <w:szCs w:val="20"/>
              </w:rPr>
              <w:t>Cena na koniec roku następującego</w:t>
            </w:r>
            <w:r>
              <w:rPr>
                <w:rFonts w:ascii="Calibri" w:hAnsi="Calibri" w:cs="Calibri"/>
                <w:sz w:val="20"/>
                <w:szCs w:val="20"/>
              </w:rPr>
              <w:t xml:space="preserve"> po roku, w którym jest składany biznesplan – podać rok ……</w:t>
            </w:r>
          </w:p>
        </w:tc>
        <w:tc>
          <w:tcPr>
            <w:tcW w:w="1819" w:type="dxa"/>
            <w:shd w:val="clear" w:color="auto" w:fill="EEECE1" w:themeFill="background2"/>
            <w:vAlign w:val="center"/>
          </w:tcPr>
          <w:p w14:paraId="2F7C6FCB" w14:textId="3A6EA448" w:rsidR="00464874" w:rsidRPr="00AA2813" w:rsidRDefault="00DA659A" w:rsidP="007C5793">
            <w:pPr>
              <w:spacing w:after="0" w:line="240" w:lineRule="auto"/>
              <w:jc w:val="center"/>
              <w:rPr>
                <w:rFonts w:ascii="Calibri" w:hAnsi="Calibri" w:cs="Calibri"/>
                <w:sz w:val="20"/>
                <w:szCs w:val="20"/>
              </w:rPr>
            </w:pPr>
            <w:r>
              <w:rPr>
                <w:rFonts w:ascii="Calibri" w:hAnsi="Calibri" w:cs="Calibri"/>
                <w:b/>
                <w:bCs/>
                <w:sz w:val="20"/>
                <w:szCs w:val="20"/>
              </w:rPr>
              <w:t>Cena na koniec drugiego roku</w:t>
            </w:r>
            <w:r>
              <w:rPr>
                <w:rFonts w:ascii="Calibri" w:hAnsi="Calibri" w:cs="Calibri"/>
                <w:sz w:val="20"/>
                <w:szCs w:val="20"/>
              </w:rPr>
              <w:t xml:space="preserve"> po roku, w którym jest składany biznesplan – podać rok ……</w:t>
            </w:r>
          </w:p>
        </w:tc>
      </w:tr>
      <w:tr w:rsidR="00464874" w:rsidRPr="00814F58" w14:paraId="4D7223F4" w14:textId="77777777" w:rsidTr="0056709A">
        <w:trPr>
          <w:cantSplit/>
          <w:trHeight w:val="567"/>
        </w:trPr>
        <w:tc>
          <w:tcPr>
            <w:tcW w:w="2888" w:type="dxa"/>
            <w:tcBorders>
              <w:top w:val="single" w:sz="4" w:space="0" w:color="auto"/>
              <w:left w:val="single" w:sz="4" w:space="0" w:color="auto"/>
              <w:bottom w:val="single" w:sz="4" w:space="0" w:color="auto"/>
              <w:right w:val="single" w:sz="4" w:space="0" w:color="auto"/>
            </w:tcBorders>
            <w:vAlign w:val="center"/>
          </w:tcPr>
          <w:p w14:paraId="5AA0681E" w14:textId="065BB44D" w:rsidR="00464874" w:rsidRPr="00814F58" w:rsidRDefault="00464874" w:rsidP="00B558E0">
            <w:pPr>
              <w:spacing w:after="0" w:line="240" w:lineRule="auto"/>
              <w:ind w:right="204"/>
              <w:jc w:val="both"/>
              <w:rPr>
                <w:rFonts w:ascii="Calibri" w:hAnsi="Calibri" w:cs="Calibri"/>
              </w:rPr>
            </w:pPr>
          </w:p>
        </w:tc>
        <w:tc>
          <w:tcPr>
            <w:tcW w:w="695" w:type="dxa"/>
            <w:gridSpan w:val="2"/>
            <w:tcBorders>
              <w:top w:val="single" w:sz="4" w:space="0" w:color="auto"/>
              <w:left w:val="single" w:sz="4" w:space="0" w:color="auto"/>
              <w:bottom w:val="single" w:sz="4" w:space="0" w:color="auto"/>
              <w:right w:val="single" w:sz="4" w:space="0" w:color="auto"/>
            </w:tcBorders>
            <w:vAlign w:val="center"/>
          </w:tcPr>
          <w:p w14:paraId="56C71B0B" w14:textId="77777777" w:rsidR="00464874" w:rsidRPr="00814F58" w:rsidRDefault="00464874" w:rsidP="00B558E0">
            <w:pPr>
              <w:spacing w:after="0" w:line="240" w:lineRule="auto"/>
              <w:ind w:right="204"/>
              <w:jc w:val="both"/>
              <w:rPr>
                <w:rFonts w:ascii="Calibri" w:hAnsi="Calibri" w:cs="Calibri"/>
              </w:rPr>
            </w:pPr>
          </w:p>
        </w:tc>
        <w:tc>
          <w:tcPr>
            <w:tcW w:w="1835" w:type="dxa"/>
            <w:gridSpan w:val="3"/>
            <w:tcBorders>
              <w:top w:val="single" w:sz="4" w:space="0" w:color="auto"/>
              <w:left w:val="single" w:sz="4" w:space="0" w:color="auto"/>
              <w:bottom w:val="single" w:sz="4" w:space="0" w:color="auto"/>
              <w:right w:val="single" w:sz="4" w:space="0" w:color="auto"/>
            </w:tcBorders>
            <w:vAlign w:val="center"/>
          </w:tcPr>
          <w:p w14:paraId="2F654E29" w14:textId="77777777" w:rsidR="00464874" w:rsidRPr="00814F58" w:rsidRDefault="00464874" w:rsidP="004A5265">
            <w:pPr>
              <w:spacing w:after="0" w:line="240" w:lineRule="auto"/>
              <w:ind w:right="204"/>
              <w:jc w:val="right"/>
              <w:rPr>
                <w:rFonts w:ascii="Calibri" w:hAnsi="Calibri" w:cs="Calibri"/>
              </w:rPr>
            </w:pPr>
          </w:p>
        </w:tc>
        <w:tc>
          <w:tcPr>
            <w:tcW w:w="1835" w:type="dxa"/>
            <w:gridSpan w:val="3"/>
            <w:tcBorders>
              <w:top w:val="single" w:sz="4" w:space="0" w:color="auto"/>
              <w:left w:val="single" w:sz="4" w:space="0" w:color="auto"/>
              <w:bottom w:val="single" w:sz="4" w:space="0" w:color="auto"/>
              <w:right w:val="single" w:sz="4" w:space="0" w:color="auto"/>
            </w:tcBorders>
            <w:vAlign w:val="center"/>
          </w:tcPr>
          <w:p w14:paraId="5C745A94" w14:textId="77777777" w:rsidR="00464874" w:rsidRPr="00814F58" w:rsidRDefault="00464874" w:rsidP="004A5265">
            <w:pPr>
              <w:spacing w:after="0" w:line="240" w:lineRule="auto"/>
              <w:ind w:right="204"/>
              <w:jc w:val="right"/>
              <w:rPr>
                <w:rFonts w:ascii="Calibri" w:hAnsi="Calibri" w:cs="Calibri"/>
              </w:rPr>
            </w:pPr>
          </w:p>
        </w:tc>
        <w:tc>
          <w:tcPr>
            <w:tcW w:w="1819" w:type="dxa"/>
            <w:vAlign w:val="center"/>
          </w:tcPr>
          <w:p w14:paraId="76C3B7E1" w14:textId="77777777" w:rsidR="00464874" w:rsidRPr="00814F58" w:rsidRDefault="00464874" w:rsidP="004A5265">
            <w:pPr>
              <w:spacing w:after="0" w:line="240" w:lineRule="auto"/>
              <w:ind w:right="204"/>
              <w:jc w:val="right"/>
              <w:rPr>
                <w:rFonts w:ascii="Calibri" w:hAnsi="Calibri" w:cs="Calibri"/>
              </w:rPr>
            </w:pPr>
          </w:p>
        </w:tc>
      </w:tr>
      <w:tr w:rsidR="00464874" w:rsidRPr="00814F58" w14:paraId="28C2F5CC" w14:textId="77777777" w:rsidTr="0056709A">
        <w:trPr>
          <w:cantSplit/>
          <w:trHeight w:val="567"/>
        </w:trPr>
        <w:tc>
          <w:tcPr>
            <w:tcW w:w="2888" w:type="dxa"/>
            <w:tcBorders>
              <w:top w:val="single" w:sz="4" w:space="0" w:color="auto"/>
              <w:left w:val="single" w:sz="4" w:space="0" w:color="auto"/>
              <w:bottom w:val="single" w:sz="4" w:space="0" w:color="auto"/>
              <w:right w:val="single" w:sz="4" w:space="0" w:color="auto"/>
            </w:tcBorders>
            <w:vAlign w:val="center"/>
          </w:tcPr>
          <w:p w14:paraId="2EDA332A" w14:textId="0720AB7E" w:rsidR="00464874" w:rsidRPr="00814F58" w:rsidRDefault="00464874" w:rsidP="00B558E0">
            <w:pPr>
              <w:spacing w:after="0" w:line="240" w:lineRule="auto"/>
              <w:ind w:right="204"/>
              <w:jc w:val="both"/>
              <w:rPr>
                <w:rFonts w:ascii="Calibri" w:hAnsi="Calibri" w:cs="Calibri"/>
              </w:rPr>
            </w:pPr>
          </w:p>
        </w:tc>
        <w:tc>
          <w:tcPr>
            <w:tcW w:w="695" w:type="dxa"/>
            <w:gridSpan w:val="2"/>
            <w:tcBorders>
              <w:top w:val="single" w:sz="4" w:space="0" w:color="auto"/>
              <w:left w:val="single" w:sz="4" w:space="0" w:color="auto"/>
              <w:bottom w:val="single" w:sz="4" w:space="0" w:color="auto"/>
              <w:right w:val="single" w:sz="4" w:space="0" w:color="auto"/>
            </w:tcBorders>
            <w:vAlign w:val="center"/>
          </w:tcPr>
          <w:p w14:paraId="03E99ED7" w14:textId="77777777" w:rsidR="00464874" w:rsidRPr="00814F58" w:rsidRDefault="00464874" w:rsidP="00B558E0">
            <w:pPr>
              <w:spacing w:after="0" w:line="240" w:lineRule="auto"/>
              <w:ind w:right="204"/>
              <w:jc w:val="both"/>
              <w:rPr>
                <w:rFonts w:ascii="Calibri" w:hAnsi="Calibri" w:cs="Calibri"/>
              </w:rPr>
            </w:pPr>
          </w:p>
        </w:tc>
        <w:tc>
          <w:tcPr>
            <w:tcW w:w="1835" w:type="dxa"/>
            <w:gridSpan w:val="3"/>
            <w:tcBorders>
              <w:top w:val="single" w:sz="4" w:space="0" w:color="auto"/>
              <w:left w:val="single" w:sz="4" w:space="0" w:color="auto"/>
              <w:bottom w:val="single" w:sz="4" w:space="0" w:color="auto"/>
              <w:right w:val="single" w:sz="4" w:space="0" w:color="auto"/>
            </w:tcBorders>
            <w:vAlign w:val="center"/>
          </w:tcPr>
          <w:p w14:paraId="347F43A5" w14:textId="77777777" w:rsidR="00464874" w:rsidRPr="00814F58" w:rsidRDefault="00464874" w:rsidP="004A5265">
            <w:pPr>
              <w:spacing w:after="0" w:line="240" w:lineRule="auto"/>
              <w:ind w:right="204"/>
              <w:jc w:val="right"/>
              <w:rPr>
                <w:rFonts w:ascii="Calibri" w:hAnsi="Calibri" w:cs="Calibri"/>
              </w:rPr>
            </w:pPr>
          </w:p>
        </w:tc>
        <w:tc>
          <w:tcPr>
            <w:tcW w:w="1835" w:type="dxa"/>
            <w:gridSpan w:val="3"/>
            <w:tcBorders>
              <w:top w:val="single" w:sz="4" w:space="0" w:color="auto"/>
              <w:left w:val="single" w:sz="4" w:space="0" w:color="auto"/>
              <w:bottom w:val="single" w:sz="4" w:space="0" w:color="auto"/>
              <w:right w:val="single" w:sz="4" w:space="0" w:color="auto"/>
            </w:tcBorders>
            <w:vAlign w:val="center"/>
          </w:tcPr>
          <w:p w14:paraId="1152EADC" w14:textId="77777777" w:rsidR="00464874" w:rsidRPr="00814F58" w:rsidRDefault="00464874" w:rsidP="004A5265">
            <w:pPr>
              <w:spacing w:after="0" w:line="240" w:lineRule="auto"/>
              <w:ind w:right="204"/>
              <w:jc w:val="right"/>
              <w:rPr>
                <w:rFonts w:ascii="Calibri" w:hAnsi="Calibri" w:cs="Calibri"/>
              </w:rPr>
            </w:pPr>
          </w:p>
        </w:tc>
        <w:tc>
          <w:tcPr>
            <w:tcW w:w="1819" w:type="dxa"/>
            <w:vAlign w:val="center"/>
          </w:tcPr>
          <w:p w14:paraId="3508AC33" w14:textId="77777777" w:rsidR="00464874" w:rsidRPr="00814F58" w:rsidRDefault="00464874" w:rsidP="004A5265">
            <w:pPr>
              <w:spacing w:after="0" w:line="240" w:lineRule="auto"/>
              <w:ind w:right="204"/>
              <w:jc w:val="right"/>
              <w:rPr>
                <w:rFonts w:ascii="Calibri" w:hAnsi="Calibri" w:cs="Calibri"/>
              </w:rPr>
            </w:pPr>
          </w:p>
        </w:tc>
      </w:tr>
      <w:tr w:rsidR="00464874" w:rsidRPr="00814F58" w14:paraId="3933D1BF" w14:textId="77777777" w:rsidTr="0056709A">
        <w:trPr>
          <w:cantSplit/>
          <w:trHeight w:val="567"/>
        </w:trPr>
        <w:tc>
          <w:tcPr>
            <w:tcW w:w="2888" w:type="dxa"/>
            <w:tcBorders>
              <w:top w:val="single" w:sz="4" w:space="0" w:color="auto"/>
              <w:left w:val="single" w:sz="4" w:space="0" w:color="auto"/>
              <w:bottom w:val="single" w:sz="4" w:space="0" w:color="auto"/>
              <w:right w:val="single" w:sz="4" w:space="0" w:color="auto"/>
            </w:tcBorders>
            <w:vAlign w:val="center"/>
          </w:tcPr>
          <w:p w14:paraId="5A5C61B5" w14:textId="15B2C5D2" w:rsidR="00464874" w:rsidRPr="00814F58" w:rsidRDefault="00464874" w:rsidP="00B558E0">
            <w:pPr>
              <w:spacing w:after="0" w:line="240" w:lineRule="auto"/>
              <w:ind w:right="204"/>
              <w:jc w:val="both"/>
              <w:rPr>
                <w:rFonts w:ascii="Calibri" w:hAnsi="Calibri" w:cs="Calibri"/>
              </w:rPr>
            </w:pPr>
          </w:p>
        </w:tc>
        <w:tc>
          <w:tcPr>
            <w:tcW w:w="695" w:type="dxa"/>
            <w:gridSpan w:val="2"/>
            <w:tcBorders>
              <w:top w:val="single" w:sz="4" w:space="0" w:color="auto"/>
              <w:left w:val="single" w:sz="4" w:space="0" w:color="auto"/>
              <w:bottom w:val="single" w:sz="4" w:space="0" w:color="auto"/>
              <w:right w:val="single" w:sz="4" w:space="0" w:color="auto"/>
            </w:tcBorders>
            <w:vAlign w:val="center"/>
          </w:tcPr>
          <w:p w14:paraId="251D4B5A" w14:textId="77777777" w:rsidR="00464874" w:rsidRPr="00814F58" w:rsidRDefault="00464874" w:rsidP="00B558E0">
            <w:pPr>
              <w:spacing w:after="0" w:line="240" w:lineRule="auto"/>
              <w:ind w:right="204"/>
              <w:jc w:val="both"/>
              <w:rPr>
                <w:rFonts w:ascii="Calibri" w:hAnsi="Calibri" w:cs="Calibri"/>
              </w:rPr>
            </w:pPr>
          </w:p>
        </w:tc>
        <w:tc>
          <w:tcPr>
            <w:tcW w:w="1835" w:type="dxa"/>
            <w:gridSpan w:val="3"/>
            <w:tcBorders>
              <w:top w:val="single" w:sz="4" w:space="0" w:color="auto"/>
              <w:left w:val="single" w:sz="4" w:space="0" w:color="auto"/>
              <w:bottom w:val="single" w:sz="4" w:space="0" w:color="auto"/>
              <w:right w:val="single" w:sz="4" w:space="0" w:color="auto"/>
            </w:tcBorders>
            <w:vAlign w:val="center"/>
          </w:tcPr>
          <w:p w14:paraId="6FE07311" w14:textId="77777777" w:rsidR="00464874" w:rsidRPr="00814F58" w:rsidRDefault="00464874" w:rsidP="004A5265">
            <w:pPr>
              <w:spacing w:after="0" w:line="240" w:lineRule="auto"/>
              <w:ind w:right="204"/>
              <w:jc w:val="right"/>
              <w:rPr>
                <w:rFonts w:ascii="Calibri" w:hAnsi="Calibri" w:cs="Calibri"/>
              </w:rPr>
            </w:pPr>
          </w:p>
        </w:tc>
        <w:tc>
          <w:tcPr>
            <w:tcW w:w="1835" w:type="dxa"/>
            <w:gridSpan w:val="3"/>
            <w:tcBorders>
              <w:top w:val="single" w:sz="4" w:space="0" w:color="auto"/>
              <w:left w:val="single" w:sz="4" w:space="0" w:color="auto"/>
              <w:bottom w:val="single" w:sz="4" w:space="0" w:color="auto"/>
              <w:right w:val="single" w:sz="4" w:space="0" w:color="auto"/>
            </w:tcBorders>
            <w:vAlign w:val="center"/>
          </w:tcPr>
          <w:p w14:paraId="10AB35EF" w14:textId="77777777" w:rsidR="00464874" w:rsidRPr="00814F58" w:rsidRDefault="00464874" w:rsidP="004A5265">
            <w:pPr>
              <w:spacing w:after="0" w:line="240" w:lineRule="auto"/>
              <w:ind w:right="204"/>
              <w:jc w:val="right"/>
              <w:rPr>
                <w:rFonts w:ascii="Calibri" w:hAnsi="Calibri" w:cs="Calibri"/>
              </w:rPr>
            </w:pPr>
          </w:p>
        </w:tc>
        <w:tc>
          <w:tcPr>
            <w:tcW w:w="1819" w:type="dxa"/>
            <w:vAlign w:val="center"/>
          </w:tcPr>
          <w:p w14:paraId="1340D4E3" w14:textId="77777777" w:rsidR="00464874" w:rsidRPr="00814F58" w:rsidRDefault="00464874" w:rsidP="004A5265">
            <w:pPr>
              <w:spacing w:after="0" w:line="240" w:lineRule="auto"/>
              <w:ind w:right="204"/>
              <w:jc w:val="right"/>
              <w:rPr>
                <w:rFonts w:ascii="Calibri" w:hAnsi="Calibri" w:cs="Calibri"/>
              </w:rPr>
            </w:pPr>
          </w:p>
        </w:tc>
      </w:tr>
      <w:tr w:rsidR="00E33B74" w:rsidRPr="00814F58" w14:paraId="6A990A49" w14:textId="77777777" w:rsidTr="0056709A">
        <w:trPr>
          <w:cantSplit/>
          <w:trHeight w:val="567"/>
        </w:trPr>
        <w:tc>
          <w:tcPr>
            <w:tcW w:w="2888" w:type="dxa"/>
            <w:tcBorders>
              <w:top w:val="single" w:sz="4" w:space="0" w:color="auto"/>
              <w:left w:val="single" w:sz="4" w:space="0" w:color="auto"/>
              <w:bottom w:val="single" w:sz="4" w:space="0" w:color="auto"/>
              <w:right w:val="single" w:sz="4" w:space="0" w:color="auto"/>
            </w:tcBorders>
            <w:vAlign w:val="center"/>
          </w:tcPr>
          <w:p w14:paraId="4071F486" w14:textId="77777777" w:rsidR="00E33B74" w:rsidRPr="00814F58" w:rsidRDefault="00E33B74" w:rsidP="00B558E0">
            <w:pPr>
              <w:spacing w:after="0" w:line="240" w:lineRule="auto"/>
              <w:ind w:right="204"/>
              <w:jc w:val="both"/>
              <w:rPr>
                <w:rFonts w:ascii="Calibri" w:hAnsi="Calibri" w:cs="Calibri"/>
              </w:rPr>
            </w:pPr>
          </w:p>
        </w:tc>
        <w:tc>
          <w:tcPr>
            <w:tcW w:w="695" w:type="dxa"/>
            <w:gridSpan w:val="2"/>
            <w:tcBorders>
              <w:top w:val="single" w:sz="4" w:space="0" w:color="auto"/>
              <w:left w:val="single" w:sz="4" w:space="0" w:color="auto"/>
              <w:bottom w:val="single" w:sz="4" w:space="0" w:color="auto"/>
              <w:right w:val="single" w:sz="4" w:space="0" w:color="auto"/>
            </w:tcBorders>
            <w:vAlign w:val="center"/>
          </w:tcPr>
          <w:p w14:paraId="6EBE8627" w14:textId="77777777" w:rsidR="00E33B74" w:rsidRPr="00814F58" w:rsidRDefault="00E33B74" w:rsidP="00B558E0">
            <w:pPr>
              <w:spacing w:after="0" w:line="240" w:lineRule="auto"/>
              <w:ind w:right="204"/>
              <w:jc w:val="both"/>
              <w:rPr>
                <w:rFonts w:ascii="Calibri" w:hAnsi="Calibri" w:cs="Calibri"/>
              </w:rPr>
            </w:pPr>
          </w:p>
        </w:tc>
        <w:tc>
          <w:tcPr>
            <w:tcW w:w="1835" w:type="dxa"/>
            <w:gridSpan w:val="3"/>
            <w:tcBorders>
              <w:top w:val="single" w:sz="4" w:space="0" w:color="auto"/>
              <w:left w:val="single" w:sz="4" w:space="0" w:color="auto"/>
              <w:bottom w:val="single" w:sz="4" w:space="0" w:color="auto"/>
              <w:right w:val="single" w:sz="4" w:space="0" w:color="auto"/>
            </w:tcBorders>
            <w:vAlign w:val="center"/>
          </w:tcPr>
          <w:p w14:paraId="1E2D7F54" w14:textId="77777777" w:rsidR="00E33B74" w:rsidRPr="00814F58" w:rsidRDefault="00E33B74" w:rsidP="004A5265">
            <w:pPr>
              <w:spacing w:after="0" w:line="240" w:lineRule="auto"/>
              <w:ind w:right="204"/>
              <w:jc w:val="right"/>
              <w:rPr>
                <w:rFonts w:ascii="Calibri" w:hAnsi="Calibri" w:cs="Calibri"/>
              </w:rPr>
            </w:pPr>
          </w:p>
        </w:tc>
        <w:tc>
          <w:tcPr>
            <w:tcW w:w="1835" w:type="dxa"/>
            <w:gridSpan w:val="3"/>
            <w:tcBorders>
              <w:top w:val="single" w:sz="4" w:space="0" w:color="auto"/>
              <w:left w:val="single" w:sz="4" w:space="0" w:color="auto"/>
              <w:bottom w:val="single" w:sz="4" w:space="0" w:color="auto"/>
              <w:right w:val="single" w:sz="4" w:space="0" w:color="auto"/>
            </w:tcBorders>
            <w:vAlign w:val="center"/>
          </w:tcPr>
          <w:p w14:paraId="527A886A" w14:textId="77777777" w:rsidR="00E33B74" w:rsidRPr="00814F58" w:rsidRDefault="00E33B74" w:rsidP="004A5265">
            <w:pPr>
              <w:spacing w:after="0" w:line="240" w:lineRule="auto"/>
              <w:ind w:right="204"/>
              <w:jc w:val="right"/>
              <w:rPr>
                <w:rFonts w:ascii="Calibri" w:hAnsi="Calibri" w:cs="Calibri"/>
              </w:rPr>
            </w:pPr>
          </w:p>
        </w:tc>
        <w:tc>
          <w:tcPr>
            <w:tcW w:w="1819" w:type="dxa"/>
            <w:vAlign w:val="center"/>
          </w:tcPr>
          <w:p w14:paraId="41D02E9D" w14:textId="77777777" w:rsidR="00E33B74" w:rsidRPr="00814F58" w:rsidRDefault="00E33B74" w:rsidP="004A5265">
            <w:pPr>
              <w:spacing w:after="0" w:line="240" w:lineRule="auto"/>
              <w:ind w:right="204"/>
              <w:jc w:val="right"/>
              <w:rPr>
                <w:rFonts w:ascii="Calibri" w:hAnsi="Calibri" w:cs="Calibri"/>
              </w:rPr>
            </w:pPr>
          </w:p>
        </w:tc>
      </w:tr>
      <w:tr w:rsidR="00E33B74" w:rsidRPr="00814F58" w14:paraId="6938646C" w14:textId="77777777" w:rsidTr="0056709A">
        <w:trPr>
          <w:cantSplit/>
          <w:trHeight w:val="567"/>
        </w:trPr>
        <w:tc>
          <w:tcPr>
            <w:tcW w:w="2888" w:type="dxa"/>
            <w:tcBorders>
              <w:top w:val="single" w:sz="4" w:space="0" w:color="auto"/>
              <w:left w:val="single" w:sz="4" w:space="0" w:color="auto"/>
              <w:bottom w:val="single" w:sz="4" w:space="0" w:color="auto"/>
              <w:right w:val="single" w:sz="4" w:space="0" w:color="auto"/>
            </w:tcBorders>
            <w:vAlign w:val="center"/>
          </w:tcPr>
          <w:p w14:paraId="141E2A2D" w14:textId="77777777" w:rsidR="00E33B74" w:rsidRPr="00814F58" w:rsidRDefault="00E33B74" w:rsidP="00B558E0">
            <w:pPr>
              <w:spacing w:after="0" w:line="240" w:lineRule="auto"/>
              <w:ind w:right="204"/>
              <w:jc w:val="both"/>
              <w:rPr>
                <w:rFonts w:ascii="Calibri" w:hAnsi="Calibri" w:cs="Calibri"/>
              </w:rPr>
            </w:pPr>
          </w:p>
        </w:tc>
        <w:tc>
          <w:tcPr>
            <w:tcW w:w="695" w:type="dxa"/>
            <w:gridSpan w:val="2"/>
            <w:tcBorders>
              <w:top w:val="single" w:sz="4" w:space="0" w:color="auto"/>
              <w:left w:val="single" w:sz="4" w:space="0" w:color="auto"/>
              <w:bottom w:val="single" w:sz="4" w:space="0" w:color="auto"/>
              <w:right w:val="single" w:sz="4" w:space="0" w:color="auto"/>
            </w:tcBorders>
            <w:vAlign w:val="center"/>
          </w:tcPr>
          <w:p w14:paraId="6444B2B3" w14:textId="77777777" w:rsidR="00E33B74" w:rsidRPr="00814F58" w:rsidRDefault="00E33B74" w:rsidP="00B558E0">
            <w:pPr>
              <w:spacing w:after="0" w:line="240" w:lineRule="auto"/>
              <w:ind w:right="204"/>
              <w:jc w:val="both"/>
              <w:rPr>
                <w:rFonts w:ascii="Calibri" w:hAnsi="Calibri" w:cs="Calibri"/>
              </w:rPr>
            </w:pPr>
          </w:p>
        </w:tc>
        <w:tc>
          <w:tcPr>
            <w:tcW w:w="1835" w:type="dxa"/>
            <w:gridSpan w:val="3"/>
            <w:tcBorders>
              <w:top w:val="single" w:sz="4" w:space="0" w:color="auto"/>
              <w:left w:val="single" w:sz="4" w:space="0" w:color="auto"/>
              <w:bottom w:val="single" w:sz="4" w:space="0" w:color="auto"/>
              <w:right w:val="single" w:sz="4" w:space="0" w:color="auto"/>
            </w:tcBorders>
            <w:vAlign w:val="center"/>
          </w:tcPr>
          <w:p w14:paraId="3A885944" w14:textId="77777777" w:rsidR="00E33B74" w:rsidRPr="00814F58" w:rsidRDefault="00E33B74" w:rsidP="004A5265">
            <w:pPr>
              <w:spacing w:after="0" w:line="240" w:lineRule="auto"/>
              <w:ind w:right="204"/>
              <w:jc w:val="right"/>
              <w:rPr>
                <w:rFonts w:ascii="Calibri" w:hAnsi="Calibri" w:cs="Calibri"/>
              </w:rPr>
            </w:pPr>
          </w:p>
        </w:tc>
        <w:tc>
          <w:tcPr>
            <w:tcW w:w="1835" w:type="dxa"/>
            <w:gridSpan w:val="3"/>
            <w:tcBorders>
              <w:top w:val="single" w:sz="4" w:space="0" w:color="auto"/>
              <w:left w:val="single" w:sz="4" w:space="0" w:color="auto"/>
              <w:bottom w:val="single" w:sz="4" w:space="0" w:color="auto"/>
              <w:right w:val="single" w:sz="4" w:space="0" w:color="auto"/>
            </w:tcBorders>
            <w:vAlign w:val="center"/>
          </w:tcPr>
          <w:p w14:paraId="1BD5502F" w14:textId="77777777" w:rsidR="00E33B74" w:rsidRPr="00814F58" w:rsidRDefault="00E33B74" w:rsidP="004A5265">
            <w:pPr>
              <w:spacing w:after="0" w:line="240" w:lineRule="auto"/>
              <w:ind w:right="204"/>
              <w:jc w:val="right"/>
              <w:rPr>
                <w:rFonts w:ascii="Calibri" w:hAnsi="Calibri" w:cs="Calibri"/>
              </w:rPr>
            </w:pPr>
          </w:p>
        </w:tc>
        <w:tc>
          <w:tcPr>
            <w:tcW w:w="1819" w:type="dxa"/>
            <w:vAlign w:val="center"/>
          </w:tcPr>
          <w:p w14:paraId="6171E3AE" w14:textId="77777777" w:rsidR="00E33B74" w:rsidRPr="00814F58" w:rsidRDefault="00E33B74" w:rsidP="004A5265">
            <w:pPr>
              <w:spacing w:after="0" w:line="240" w:lineRule="auto"/>
              <w:ind w:right="204"/>
              <w:jc w:val="right"/>
              <w:rPr>
                <w:rFonts w:ascii="Calibri" w:hAnsi="Calibri" w:cs="Calibri"/>
              </w:rPr>
            </w:pPr>
          </w:p>
        </w:tc>
      </w:tr>
      <w:tr w:rsidR="0056709A" w:rsidRPr="00814F58" w14:paraId="52665A50" w14:textId="77777777" w:rsidTr="0056709A">
        <w:trPr>
          <w:cantSplit/>
          <w:trHeight w:val="260"/>
        </w:trPr>
        <w:tc>
          <w:tcPr>
            <w:tcW w:w="9072" w:type="dxa"/>
            <w:gridSpan w:val="10"/>
            <w:tcBorders>
              <w:top w:val="single" w:sz="4" w:space="0" w:color="auto"/>
              <w:left w:val="single" w:sz="4" w:space="0" w:color="auto"/>
              <w:bottom w:val="single" w:sz="4" w:space="0" w:color="auto"/>
            </w:tcBorders>
            <w:shd w:val="clear" w:color="auto" w:fill="EEECE1" w:themeFill="background2"/>
          </w:tcPr>
          <w:p w14:paraId="390D6848" w14:textId="195E12D8" w:rsidR="0056709A" w:rsidRPr="00814F58" w:rsidRDefault="0056709A" w:rsidP="00B558E0">
            <w:pPr>
              <w:spacing w:after="0" w:line="240" w:lineRule="auto"/>
              <w:ind w:right="204"/>
              <w:rPr>
                <w:rFonts w:ascii="Calibri" w:hAnsi="Calibri" w:cs="Calibri"/>
              </w:rPr>
            </w:pPr>
            <w:r>
              <w:rPr>
                <w:rFonts w:ascii="Calibri" w:hAnsi="Calibri" w:cs="Calibri"/>
                <w:b/>
                <w:bCs/>
                <w:sz w:val="20"/>
                <w:szCs w:val="20"/>
              </w:rPr>
              <w:t xml:space="preserve">Należy </w:t>
            </w:r>
            <w:r>
              <w:rPr>
                <w:rFonts w:ascii="Calibri" w:hAnsi="Calibri" w:cs="Calibri"/>
                <w:b/>
                <w:bCs/>
                <w:sz w:val="20"/>
                <w:szCs w:val="20"/>
                <w:shd w:val="clear" w:color="auto" w:fill="EEECE1" w:themeFill="background2"/>
              </w:rPr>
              <w:t>uzasadnić prognozę cen</w:t>
            </w:r>
            <w:r>
              <w:rPr>
                <w:rFonts w:ascii="Calibri" w:hAnsi="Calibri" w:cs="Calibri"/>
                <w:sz w:val="20"/>
                <w:szCs w:val="20"/>
                <w:shd w:val="clear" w:color="auto" w:fill="EEECE1" w:themeFill="background2"/>
              </w:rPr>
              <w:t xml:space="preserve"> uwzględniając koszty, jakie będą poniesione w związku z wytwarzaniem produktów, sprzedażą towarów, wykonywaniem usług, w tym koszty wytworzenia, sytuacje rynkową (konkurencja, popyt itp.)</w:t>
            </w:r>
          </w:p>
        </w:tc>
      </w:tr>
      <w:tr w:rsidR="0056709A" w:rsidRPr="00814F58" w14:paraId="376D6FD7" w14:textId="77777777" w:rsidTr="0056709A">
        <w:trPr>
          <w:cantSplit/>
          <w:trHeight w:val="260"/>
        </w:trPr>
        <w:tc>
          <w:tcPr>
            <w:tcW w:w="9072" w:type="dxa"/>
            <w:gridSpan w:val="10"/>
            <w:tcBorders>
              <w:top w:val="single" w:sz="4" w:space="0" w:color="auto"/>
              <w:left w:val="single" w:sz="4" w:space="0" w:color="auto"/>
              <w:bottom w:val="single" w:sz="4" w:space="0" w:color="auto"/>
            </w:tcBorders>
          </w:tcPr>
          <w:p w14:paraId="5A8E5190" w14:textId="77777777" w:rsidR="0056709A" w:rsidRDefault="0056709A" w:rsidP="00B558E0">
            <w:pPr>
              <w:spacing w:after="0" w:line="240" w:lineRule="auto"/>
              <w:ind w:right="204"/>
              <w:rPr>
                <w:rFonts w:ascii="Calibri" w:hAnsi="Calibri" w:cs="Calibri"/>
              </w:rPr>
            </w:pPr>
          </w:p>
          <w:p w14:paraId="2E64ADFA" w14:textId="77777777" w:rsidR="0056709A" w:rsidRDefault="0056709A" w:rsidP="00B558E0">
            <w:pPr>
              <w:spacing w:after="0" w:line="240" w:lineRule="auto"/>
              <w:ind w:right="204"/>
              <w:rPr>
                <w:rFonts w:ascii="Calibri" w:hAnsi="Calibri" w:cs="Calibri"/>
              </w:rPr>
            </w:pPr>
          </w:p>
          <w:p w14:paraId="466F506E" w14:textId="77777777" w:rsidR="0056709A" w:rsidRPr="00814F58" w:rsidRDefault="0056709A" w:rsidP="00B558E0">
            <w:pPr>
              <w:spacing w:after="0" w:line="240" w:lineRule="auto"/>
              <w:ind w:right="204"/>
              <w:rPr>
                <w:rFonts w:ascii="Calibri" w:hAnsi="Calibri" w:cs="Calibri"/>
              </w:rPr>
            </w:pPr>
          </w:p>
        </w:tc>
      </w:tr>
      <w:tr w:rsidR="00464874" w:rsidRPr="00AA2813" w14:paraId="635F9FBA" w14:textId="77777777" w:rsidTr="0056709A">
        <w:trPr>
          <w:cantSplit/>
          <w:trHeight w:val="290"/>
        </w:trPr>
        <w:tc>
          <w:tcPr>
            <w:tcW w:w="9072" w:type="dxa"/>
            <w:gridSpan w:val="10"/>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B51FCE5" w14:textId="779647D3" w:rsidR="00464874" w:rsidRPr="00AA2813" w:rsidRDefault="00464874" w:rsidP="00D24F55">
            <w:pPr>
              <w:pStyle w:val="Nagwek3"/>
              <w:numPr>
                <w:ilvl w:val="0"/>
                <w:numId w:val="13"/>
              </w:numPr>
              <w:spacing w:before="0" w:after="0"/>
              <w:ind w:right="202"/>
              <w:rPr>
                <w:rFonts w:ascii="Calibri" w:hAnsi="Calibri" w:cs="Calibri"/>
                <w:sz w:val="24"/>
                <w:szCs w:val="24"/>
                <w:lang w:val="pl-PL"/>
              </w:rPr>
            </w:pPr>
            <w:bookmarkStart w:id="53" w:name="_Toc85902794"/>
            <w:bookmarkStart w:id="54" w:name="_Toc120345444"/>
            <w:bookmarkStart w:id="55" w:name="_Toc120345515"/>
            <w:bookmarkStart w:id="56" w:name="_Toc120346235"/>
            <w:bookmarkStart w:id="57" w:name="_Toc464802262"/>
            <w:bookmarkStart w:id="58" w:name="_Toc240399313"/>
            <w:r>
              <w:rPr>
                <w:rFonts w:ascii="Calibri" w:hAnsi="Calibri" w:cs="Calibri"/>
                <w:sz w:val="24"/>
                <w:szCs w:val="24"/>
                <w:lang w:val="pl-PL"/>
              </w:rPr>
              <w:t>Prognoza wielkości sprzedaży</w:t>
            </w:r>
            <w:bookmarkEnd w:id="53"/>
            <w:bookmarkEnd w:id="54"/>
            <w:bookmarkEnd w:id="55"/>
            <w:bookmarkEnd w:id="56"/>
            <w:bookmarkEnd w:id="57"/>
            <w:bookmarkEnd w:id="58"/>
          </w:p>
        </w:tc>
      </w:tr>
      <w:tr w:rsidR="00464874" w:rsidRPr="00814F58" w14:paraId="45898629" w14:textId="77777777" w:rsidTr="0056709A">
        <w:trPr>
          <w:cantSplit/>
          <w:trHeight w:val="702"/>
        </w:trPr>
        <w:tc>
          <w:tcPr>
            <w:tcW w:w="9072" w:type="dxa"/>
            <w:gridSpan w:val="10"/>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67F87CC" w14:textId="6A5B707D" w:rsidR="008B5F3E" w:rsidRPr="00AA2813" w:rsidRDefault="00464874" w:rsidP="006025B6">
            <w:pPr>
              <w:spacing w:after="0" w:line="240" w:lineRule="auto"/>
              <w:ind w:right="204"/>
              <w:jc w:val="both"/>
              <w:rPr>
                <w:rFonts w:ascii="Calibri" w:hAnsi="Calibri" w:cs="Calibri"/>
                <w:sz w:val="20"/>
                <w:szCs w:val="20"/>
              </w:rPr>
            </w:pPr>
            <w:r>
              <w:rPr>
                <w:rFonts w:ascii="Calibri" w:hAnsi="Calibri" w:cs="Calibri"/>
                <w:sz w:val="20"/>
                <w:szCs w:val="20"/>
              </w:rPr>
              <w:t xml:space="preserve">Należy przedstawić planowaną wielkość sprzedaży w poszczególnych latach w jednostkach miary – </w:t>
            </w:r>
            <w:r>
              <w:rPr>
                <w:rFonts w:ascii="Calibri" w:hAnsi="Calibri" w:cs="Calibri"/>
                <w:b/>
                <w:bCs/>
                <w:sz w:val="20"/>
                <w:szCs w:val="20"/>
              </w:rPr>
              <w:t>zakres oferty musi być spójny z ofertą opisaną we wcześniejszych punktach biznesplanu, tj. Kategoria I pkt. 1</w:t>
            </w:r>
          </w:p>
        </w:tc>
      </w:tr>
      <w:tr w:rsidR="001B7D54" w:rsidRPr="00814F58" w14:paraId="1DD9D5D7" w14:textId="77777777" w:rsidTr="0056709A">
        <w:trPr>
          <w:cantSplit/>
          <w:trHeight w:val="260"/>
        </w:trPr>
        <w:tc>
          <w:tcPr>
            <w:tcW w:w="2930" w:type="dxa"/>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5BB75078" w14:textId="44A9F7AA" w:rsidR="001B7D54" w:rsidRPr="00814F58" w:rsidRDefault="0056709A" w:rsidP="0056709A">
            <w:pPr>
              <w:spacing w:after="0" w:line="240" w:lineRule="auto"/>
              <w:jc w:val="center"/>
              <w:rPr>
                <w:rFonts w:ascii="Calibri" w:hAnsi="Calibri" w:cs="Calibri"/>
              </w:rPr>
            </w:pPr>
            <w:r>
              <w:rPr>
                <w:rFonts w:ascii="Calibri" w:hAnsi="Calibri" w:cs="Calibri"/>
                <w:b/>
                <w:bCs/>
                <w:sz w:val="20"/>
                <w:szCs w:val="20"/>
              </w:rPr>
              <w:t>Nazwa towaru, usługi</w:t>
            </w:r>
          </w:p>
        </w:tc>
        <w:tc>
          <w:tcPr>
            <w:tcW w:w="732" w:type="dxa"/>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1A80B113" w14:textId="77777777" w:rsidR="001B7D54" w:rsidRPr="00AA2813" w:rsidRDefault="001B7D54" w:rsidP="003E1B7A">
            <w:pPr>
              <w:spacing w:after="0" w:line="240" w:lineRule="auto"/>
              <w:jc w:val="center"/>
              <w:rPr>
                <w:rFonts w:ascii="Calibri" w:hAnsi="Calibri" w:cs="Calibri"/>
                <w:sz w:val="20"/>
                <w:szCs w:val="20"/>
              </w:rPr>
            </w:pPr>
          </w:p>
          <w:p w14:paraId="2296FF83" w14:textId="76AAF275" w:rsidR="001B7D54" w:rsidRPr="00AA2813" w:rsidRDefault="001B7D54" w:rsidP="003E1B7A">
            <w:pPr>
              <w:spacing w:after="0" w:line="240" w:lineRule="auto"/>
              <w:jc w:val="center"/>
              <w:rPr>
                <w:rFonts w:ascii="Calibri" w:hAnsi="Calibri" w:cs="Calibri"/>
                <w:sz w:val="20"/>
                <w:szCs w:val="20"/>
              </w:rPr>
            </w:pPr>
            <w:r>
              <w:rPr>
                <w:rFonts w:ascii="Calibri" w:hAnsi="Calibri" w:cs="Calibri"/>
                <w:sz w:val="20"/>
                <w:szCs w:val="20"/>
              </w:rPr>
              <w:t>Jedn. miary</w:t>
            </w:r>
          </w:p>
        </w:tc>
        <w:tc>
          <w:tcPr>
            <w:tcW w:w="175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15D4F7FE" w14:textId="6D1AACFA" w:rsidR="001B7D54" w:rsidRPr="00AA2813" w:rsidRDefault="001B7D54" w:rsidP="003E1B7A">
            <w:pPr>
              <w:spacing w:after="0" w:line="240" w:lineRule="auto"/>
              <w:jc w:val="center"/>
              <w:rPr>
                <w:rFonts w:ascii="Calibri" w:hAnsi="Calibri" w:cs="Calibri"/>
                <w:sz w:val="20"/>
                <w:szCs w:val="20"/>
              </w:rPr>
            </w:pPr>
            <w:r>
              <w:rPr>
                <w:rFonts w:ascii="Calibri" w:hAnsi="Calibri" w:cs="Calibri"/>
                <w:sz w:val="20"/>
                <w:szCs w:val="20"/>
              </w:rPr>
              <w:t xml:space="preserve">Łączna wielkość sprzedaży (ilość) na koniec roku, </w:t>
            </w:r>
            <w:r>
              <w:rPr>
                <w:rFonts w:ascii="Calibri" w:hAnsi="Calibri" w:cs="Calibri"/>
                <w:sz w:val="20"/>
                <w:szCs w:val="20"/>
              </w:rPr>
              <w:br/>
              <w:t>w którym składany jest biznesplan -podać miesiąc i rok rozpoczęcia działalności …….</w:t>
            </w:r>
          </w:p>
        </w:tc>
        <w:tc>
          <w:tcPr>
            <w:tcW w:w="1738" w:type="dxa"/>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30987555" w14:textId="1CD74D82" w:rsidR="001B7D54" w:rsidRPr="00AA2813" w:rsidRDefault="001B7D54" w:rsidP="003E1B7A">
            <w:pPr>
              <w:spacing w:after="0" w:line="240" w:lineRule="auto"/>
              <w:jc w:val="center"/>
              <w:rPr>
                <w:rFonts w:ascii="Calibri" w:hAnsi="Calibri" w:cs="Calibri"/>
                <w:sz w:val="20"/>
                <w:szCs w:val="20"/>
              </w:rPr>
            </w:pPr>
            <w:r>
              <w:rPr>
                <w:rFonts w:ascii="Calibri" w:hAnsi="Calibri" w:cs="Calibri"/>
                <w:sz w:val="20"/>
                <w:szCs w:val="20"/>
              </w:rPr>
              <w:t>Łączna wielkość sprzedaży (ilość) na koniec roku następującego po roku, w którym jest składany biznesplan – podać rok ……</w:t>
            </w:r>
          </w:p>
        </w:tc>
        <w:tc>
          <w:tcPr>
            <w:tcW w:w="1916" w:type="dxa"/>
            <w:gridSpan w:val="2"/>
            <w:shd w:val="clear" w:color="auto" w:fill="DDD9C3" w:themeFill="background2" w:themeFillShade="E6"/>
            <w:vAlign w:val="center"/>
          </w:tcPr>
          <w:p w14:paraId="3F00D435" w14:textId="48F59189" w:rsidR="001B7D54" w:rsidRPr="00AA2813" w:rsidRDefault="001B7D54" w:rsidP="003E1B7A">
            <w:pPr>
              <w:spacing w:after="0" w:line="240" w:lineRule="auto"/>
              <w:jc w:val="center"/>
              <w:rPr>
                <w:rFonts w:ascii="Calibri" w:hAnsi="Calibri" w:cs="Calibri"/>
                <w:sz w:val="20"/>
                <w:szCs w:val="20"/>
              </w:rPr>
            </w:pPr>
            <w:r>
              <w:rPr>
                <w:rFonts w:ascii="Calibri" w:hAnsi="Calibri" w:cs="Calibri"/>
                <w:sz w:val="20"/>
                <w:szCs w:val="20"/>
              </w:rPr>
              <w:t>Łączna wielkość sprzedaży (ilość) na koniec drugiego roku po roku, w którym jest składany biznesplan – podać rok ……</w:t>
            </w:r>
          </w:p>
        </w:tc>
      </w:tr>
      <w:tr w:rsidR="00464874" w:rsidRPr="00814F58" w14:paraId="0B1F4F7E" w14:textId="77777777" w:rsidTr="0056709A">
        <w:trPr>
          <w:cantSplit/>
          <w:trHeight w:val="567"/>
        </w:trPr>
        <w:tc>
          <w:tcPr>
            <w:tcW w:w="2930" w:type="dxa"/>
            <w:gridSpan w:val="2"/>
            <w:tcBorders>
              <w:top w:val="single" w:sz="4" w:space="0" w:color="auto"/>
              <w:left w:val="single" w:sz="4" w:space="0" w:color="auto"/>
              <w:bottom w:val="single" w:sz="4" w:space="0" w:color="auto"/>
              <w:right w:val="single" w:sz="4" w:space="0" w:color="auto"/>
            </w:tcBorders>
            <w:vAlign w:val="center"/>
          </w:tcPr>
          <w:p w14:paraId="48ED51C0" w14:textId="74FAE74B" w:rsidR="00464874" w:rsidRPr="00814F58" w:rsidRDefault="00464874" w:rsidP="00B558E0">
            <w:pPr>
              <w:spacing w:after="0" w:line="240" w:lineRule="auto"/>
              <w:ind w:right="202"/>
              <w:jc w:val="both"/>
              <w:rPr>
                <w:rFonts w:ascii="Calibri" w:hAnsi="Calibri" w:cs="Calibri"/>
              </w:rPr>
            </w:pPr>
          </w:p>
        </w:tc>
        <w:tc>
          <w:tcPr>
            <w:tcW w:w="732" w:type="dxa"/>
            <w:gridSpan w:val="3"/>
            <w:tcBorders>
              <w:top w:val="single" w:sz="4" w:space="0" w:color="auto"/>
              <w:left w:val="single" w:sz="4" w:space="0" w:color="auto"/>
              <w:bottom w:val="single" w:sz="4" w:space="0" w:color="auto"/>
              <w:right w:val="single" w:sz="4" w:space="0" w:color="auto"/>
            </w:tcBorders>
            <w:vAlign w:val="center"/>
          </w:tcPr>
          <w:p w14:paraId="536618E0" w14:textId="77777777" w:rsidR="00464874" w:rsidRPr="00814F58" w:rsidRDefault="00464874" w:rsidP="00B558E0">
            <w:pPr>
              <w:spacing w:after="0" w:line="240" w:lineRule="auto"/>
              <w:ind w:right="202"/>
              <w:jc w:val="both"/>
              <w:rPr>
                <w:rFonts w:ascii="Calibri" w:hAnsi="Calibri" w:cs="Calibri"/>
              </w:rPr>
            </w:pPr>
          </w:p>
        </w:tc>
        <w:tc>
          <w:tcPr>
            <w:tcW w:w="1756" w:type="dxa"/>
            <w:tcBorders>
              <w:top w:val="single" w:sz="4" w:space="0" w:color="auto"/>
              <w:left w:val="single" w:sz="4" w:space="0" w:color="auto"/>
              <w:bottom w:val="single" w:sz="4" w:space="0" w:color="auto"/>
              <w:right w:val="single" w:sz="4" w:space="0" w:color="auto"/>
            </w:tcBorders>
            <w:vAlign w:val="center"/>
          </w:tcPr>
          <w:p w14:paraId="0ED53952" w14:textId="127833D7" w:rsidR="008B5F3E" w:rsidRPr="00814F58" w:rsidRDefault="008B5F3E" w:rsidP="004A5265">
            <w:pPr>
              <w:spacing w:after="0" w:line="240" w:lineRule="auto"/>
              <w:ind w:right="202"/>
              <w:jc w:val="right"/>
              <w:rPr>
                <w:rFonts w:ascii="Calibri" w:hAnsi="Calibri" w:cs="Calibri"/>
              </w:rPr>
            </w:pPr>
          </w:p>
        </w:tc>
        <w:tc>
          <w:tcPr>
            <w:tcW w:w="1738" w:type="dxa"/>
            <w:gridSpan w:val="2"/>
            <w:tcBorders>
              <w:top w:val="single" w:sz="4" w:space="0" w:color="auto"/>
              <w:left w:val="single" w:sz="4" w:space="0" w:color="auto"/>
              <w:bottom w:val="single" w:sz="4" w:space="0" w:color="auto"/>
              <w:right w:val="single" w:sz="4" w:space="0" w:color="auto"/>
            </w:tcBorders>
            <w:vAlign w:val="center"/>
          </w:tcPr>
          <w:p w14:paraId="2504C081" w14:textId="77777777" w:rsidR="00464874" w:rsidRPr="00814F58" w:rsidRDefault="00464874" w:rsidP="004A5265">
            <w:pPr>
              <w:spacing w:after="0" w:line="240" w:lineRule="auto"/>
              <w:ind w:right="202"/>
              <w:jc w:val="right"/>
              <w:rPr>
                <w:rFonts w:ascii="Calibri" w:hAnsi="Calibri" w:cs="Calibri"/>
              </w:rPr>
            </w:pPr>
          </w:p>
        </w:tc>
        <w:tc>
          <w:tcPr>
            <w:tcW w:w="1916" w:type="dxa"/>
            <w:gridSpan w:val="2"/>
            <w:vAlign w:val="center"/>
          </w:tcPr>
          <w:p w14:paraId="4259D3CE" w14:textId="77777777" w:rsidR="00464874" w:rsidRPr="00814F58" w:rsidRDefault="00464874" w:rsidP="004A5265">
            <w:pPr>
              <w:spacing w:after="0" w:line="240" w:lineRule="auto"/>
              <w:ind w:right="202"/>
              <w:jc w:val="right"/>
              <w:rPr>
                <w:rFonts w:ascii="Calibri" w:hAnsi="Calibri" w:cs="Calibri"/>
              </w:rPr>
            </w:pPr>
          </w:p>
        </w:tc>
      </w:tr>
      <w:tr w:rsidR="00464874" w:rsidRPr="00814F58" w14:paraId="76FECEC6" w14:textId="77777777" w:rsidTr="0056709A">
        <w:trPr>
          <w:cantSplit/>
          <w:trHeight w:val="567"/>
        </w:trPr>
        <w:tc>
          <w:tcPr>
            <w:tcW w:w="2930" w:type="dxa"/>
            <w:gridSpan w:val="2"/>
            <w:tcBorders>
              <w:top w:val="single" w:sz="4" w:space="0" w:color="auto"/>
              <w:left w:val="single" w:sz="4" w:space="0" w:color="auto"/>
              <w:bottom w:val="single" w:sz="4" w:space="0" w:color="auto"/>
              <w:right w:val="single" w:sz="4" w:space="0" w:color="auto"/>
            </w:tcBorders>
            <w:vAlign w:val="center"/>
          </w:tcPr>
          <w:p w14:paraId="4B395D74" w14:textId="588830EA" w:rsidR="00464874" w:rsidRPr="00814F58" w:rsidRDefault="00464874" w:rsidP="00B558E0">
            <w:pPr>
              <w:spacing w:after="0" w:line="240" w:lineRule="auto"/>
              <w:ind w:right="202"/>
              <w:jc w:val="both"/>
              <w:rPr>
                <w:rFonts w:ascii="Calibri" w:hAnsi="Calibri" w:cs="Calibri"/>
              </w:rPr>
            </w:pPr>
          </w:p>
        </w:tc>
        <w:tc>
          <w:tcPr>
            <w:tcW w:w="732" w:type="dxa"/>
            <w:gridSpan w:val="3"/>
            <w:tcBorders>
              <w:top w:val="single" w:sz="4" w:space="0" w:color="auto"/>
              <w:left w:val="single" w:sz="4" w:space="0" w:color="auto"/>
              <w:bottom w:val="single" w:sz="4" w:space="0" w:color="auto"/>
              <w:right w:val="single" w:sz="4" w:space="0" w:color="auto"/>
            </w:tcBorders>
            <w:vAlign w:val="center"/>
          </w:tcPr>
          <w:p w14:paraId="72C30C52" w14:textId="77777777" w:rsidR="00464874" w:rsidRPr="00814F58" w:rsidRDefault="00464874" w:rsidP="00B558E0">
            <w:pPr>
              <w:spacing w:after="0" w:line="240" w:lineRule="auto"/>
              <w:ind w:right="202"/>
              <w:jc w:val="both"/>
              <w:rPr>
                <w:rFonts w:ascii="Calibri" w:hAnsi="Calibri" w:cs="Calibri"/>
              </w:rPr>
            </w:pPr>
          </w:p>
        </w:tc>
        <w:tc>
          <w:tcPr>
            <w:tcW w:w="1756" w:type="dxa"/>
            <w:tcBorders>
              <w:top w:val="single" w:sz="4" w:space="0" w:color="auto"/>
              <w:left w:val="single" w:sz="4" w:space="0" w:color="auto"/>
              <w:bottom w:val="single" w:sz="4" w:space="0" w:color="auto"/>
              <w:right w:val="single" w:sz="4" w:space="0" w:color="auto"/>
            </w:tcBorders>
            <w:vAlign w:val="center"/>
          </w:tcPr>
          <w:p w14:paraId="3FBC962F" w14:textId="77777777" w:rsidR="00464874" w:rsidRPr="00814F58" w:rsidRDefault="00464874" w:rsidP="004A5265">
            <w:pPr>
              <w:spacing w:after="0" w:line="240" w:lineRule="auto"/>
              <w:ind w:right="202"/>
              <w:jc w:val="right"/>
              <w:rPr>
                <w:rFonts w:ascii="Calibri" w:hAnsi="Calibri" w:cs="Calibri"/>
              </w:rPr>
            </w:pPr>
          </w:p>
        </w:tc>
        <w:tc>
          <w:tcPr>
            <w:tcW w:w="1738" w:type="dxa"/>
            <w:gridSpan w:val="2"/>
            <w:tcBorders>
              <w:top w:val="single" w:sz="4" w:space="0" w:color="auto"/>
              <w:left w:val="single" w:sz="4" w:space="0" w:color="auto"/>
              <w:bottom w:val="single" w:sz="4" w:space="0" w:color="auto"/>
              <w:right w:val="single" w:sz="4" w:space="0" w:color="auto"/>
            </w:tcBorders>
            <w:vAlign w:val="center"/>
          </w:tcPr>
          <w:p w14:paraId="40DA4E3C" w14:textId="77777777" w:rsidR="00464874" w:rsidRPr="00814F58" w:rsidRDefault="00464874" w:rsidP="004A5265">
            <w:pPr>
              <w:spacing w:after="0" w:line="240" w:lineRule="auto"/>
              <w:ind w:right="202"/>
              <w:jc w:val="right"/>
              <w:rPr>
                <w:rFonts w:ascii="Calibri" w:hAnsi="Calibri" w:cs="Calibri"/>
              </w:rPr>
            </w:pPr>
          </w:p>
        </w:tc>
        <w:tc>
          <w:tcPr>
            <w:tcW w:w="1916" w:type="dxa"/>
            <w:gridSpan w:val="2"/>
            <w:vAlign w:val="center"/>
          </w:tcPr>
          <w:p w14:paraId="11F82060" w14:textId="77777777" w:rsidR="00464874" w:rsidRPr="00814F58" w:rsidRDefault="00464874" w:rsidP="004A5265">
            <w:pPr>
              <w:spacing w:after="0" w:line="240" w:lineRule="auto"/>
              <w:ind w:right="202"/>
              <w:jc w:val="right"/>
              <w:rPr>
                <w:rFonts w:ascii="Calibri" w:hAnsi="Calibri" w:cs="Calibri"/>
              </w:rPr>
            </w:pPr>
          </w:p>
        </w:tc>
      </w:tr>
      <w:tr w:rsidR="00464874" w:rsidRPr="00814F58" w14:paraId="700AA963" w14:textId="77777777" w:rsidTr="0056709A">
        <w:trPr>
          <w:cantSplit/>
          <w:trHeight w:val="567"/>
        </w:trPr>
        <w:tc>
          <w:tcPr>
            <w:tcW w:w="2930" w:type="dxa"/>
            <w:gridSpan w:val="2"/>
            <w:tcBorders>
              <w:top w:val="single" w:sz="4" w:space="0" w:color="auto"/>
              <w:left w:val="single" w:sz="4" w:space="0" w:color="auto"/>
              <w:bottom w:val="single" w:sz="4" w:space="0" w:color="auto"/>
              <w:right w:val="single" w:sz="4" w:space="0" w:color="auto"/>
            </w:tcBorders>
            <w:vAlign w:val="center"/>
          </w:tcPr>
          <w:p w14:paraId="284F8235" w14:textId="7BC966D5" w:rsidR="00464874" w:rsidRPr="00814F58" w:rsidRDefault="00464874" w:rsidP="00B558E0">
            <w:pPr>
              <w:spacing w:after="0" w:line="240" w:lineRule="auto"/>
              <w:ind w:right="202"/>
              <w:jc w:val="both"/>
              <w:rPr>
                <w:rFonts w:ascii="Calibri" w:hAnsi="Calibri" w:cs="Calibri"/>
              </w:rPr>
            </w:pPr>
          </w:p>
        </w:tc>
        <w:tc>
          <w:tcPr>
            <w:tcW w:w="732" w:type="dxa"/>
            <w:gridSpan w:val="3"/>
            <w:tcBorders>
              <w:top w:val="single" w:sz="4" w:space="0" w:color="auto"/>
              <w:left w:val="single" w:sz="4" w:space="0" w:color="auto"/>
              <w:bottom w:val="single" w:sz="4" w:space="0" w:color="auto"/>
              <w:right w:val="single" w:sz="4" w:space="0" w:color="auto"/>
            </w:tcBorders>
            <w:vAlign w:val="center"/>
          </w:tcPr>
          <w:p w14:paraId="0D4303E6" w14:textId="77777777" w:rsidR="00464874" w:rsidRPr="00814F58" w:rsidRDefault="00464874" w:rsidP="00B558E0">
            <w:pPr>
              <w:spacing w:after="0" w:line="240" w:lineRule="auto"/>
              <w:ind w:right="202"/>
              <w:jc w:val="both"/>
              <w:rPr>
                <w:rFonts w:ascii="Calibri" w:hAnsi="Calibri" w:cs="Calibri"/>
              </w:rPr>
            </w:pPr>
          </w:p>
        </w:tc>
        <w:tc>
          <w:tcPr>
            <w:tcW w:w="1756" w:type="dxa"/>
            <w:tcBorders>
              <w:top w:val="single" w:sz="4" w:space="0" w:color="auto"/>
              <w:left w:val="single" w:sz="4" w:space="0" w:color="auto"/>
              <w:bottom w:val="single" w:sz="4" w:space="0" w:color="auto"/>
              <w:right w:val="single" w:sz="4" w:space="0" w:color="auto"/>
            </w:tcBorders>
            <w:vAlign w:val="center"/>
          </w:tcPr>
          <w:p w14:paraId="5EF93D75" w14:textId="77777777" w:rsidR="00464874" w:rsidRPr="00814F58" w:rsidRDefault="00464874" w:rsidP="004A5265">
            <w:pPr>
              <w:spacing w:after="0" w:line="240" w:lineRule="auto"/>
              <w:ind w:right="202"/>
              <w:jc w:val="right"/>
              <w:rPr>
                <w:rFonts w:ascii="Calibri" w:hAnsi="Calibri" w:cs="Calibri"/>
              </w:rPr>
            </w:pPr>
          </w:p>
        </w:tc>
        <w:tc>
          <w:tcPr>
            <w:tcW w:w="1738" w:type="dxa"/>
            <w:gridSpan w:val="2"/>
            <w:tcBorders>
              <w:top w:val="single" w:sz="4" w:space="0" w:color="auto"/>
              <w:left w:val="single" w:sz="4" w:space="0" w:color="auto"/>
              <w:bottom w:val="single" w:sz="4" w:space="0" w:color="auto"/>
              <w:right w:val="single" w:sz="4" w:space="0" w:color="auto"/>
            </w:tcBorders>
            <w:vAlign w:val="center"/>
          </w:tcPr>
          <w:p w14:paraId="1AB7A678" w14:textId="77777777" w:rsidR="00464874" w:rsidRPr="00814F58" w:rsidRDefault="00464874" w:rsidP="004A5265">
            <w:pPr>
              <w:spacing w:after="0" w:line="240" w:lineRule="auto"/>
              <w:ind w:right="202"/>
              <w:jc w:val="right"/>
              <w:rPr>
                <w:rFonts w:ascii="Calibri" w:hAnsi="Calibri" w:cs="Calibri"/>
              </w:rPr>
            </w:pPr>
          </w:p>
        </w:tc>
        <w:tc>
          <w:tcPr>
            <w:tcW w:w="1916" w:type="dxa"/>
            <w:gridSpan w:val="2"/>
            <w:vAlign w:val="center"/>
          </w:tcPr>
          <w:p w14:paraId="127A11D4" w14:textId="77777777" w:rsidR="00464874" w:rsidRPr="00814F58" w:rsidRDefault="00464874" w:rsidP="004A5265">
            <w:pPr>
              <w:spacing w:after="0" w:line="240" w:lineRule="auto"/>
              <w:ind w:right="202"/>
              <w:jc w:val="right"/>
              <w:rPr>
                <w:rFonts w:ascii="Calibri" w:hAnsi="Calibri" w:cs="Calibri"/>
              </w:rPr>
            </w:pPr>
          </w:p>
        </w:tc>
      </w:tr>
      <w:tr w:rsidR="001B7D54" w:rsidRPr="00814F58" w14:paraId="6150456B" w14:textId="77777777" w:rsidTr="0056709A">
        <w:trPr>
          <w:cantSplit/>
          <w:trHeight w:val="567"/>
        </w:trPr>
        <w:tc>
          <w:tcPr>
            <w:tcW w:w="2930" w:type="dxa"/>
            <w:gridSpan w:val="2"/>
            <w:tcBorders>
              <w:top w:val="single" w:sz="4" w:space="0" w:color="auto"/>
              <w:left w:val="single" w:sz="4" w:space="0" w:color="auto"/>
              <w:bottom w:val="single" w:sz="4" w:space="0" w:color="auto"/>
              <w:right w:val="single" w:sz="4" w:space="0" w:color="auto"/>
            </w:tcBorders>
            <w:vAlign w:val="center"/>
          </w:tcPr>
          <w:p w14:paraId="1F3FC847" w14:textId="77777777" w:rsidR="001B7D54" w:rsidRPr="00814F58" w:rsidRDefault="001B7D54" w:rsidP="00B558E0">
            <w:pPr>
              <w:spacing w:after="0" w:line="240" w:lineRule="auto"/>
              <w:ind w:right="202"/>
              <w:jc w:val="both"/>
              <w:rPr>
                <w:rFonts w:ascii="Calibri" w:hAnsi="Calibri" w:cs="Calibri"/>
              </w:rPr>
            </w:pPr>
          </w:p>
        </w:tc>
        <w:tc>
          <w:tcPr>
            <w:tcW w:w="732" w:type="dxa"/>
            <w:gridSpan w:val="3"/>
            <w:tcBorders>
              <w:top w:val="single" w:sz="4" w:space="0" w:color="auto"/>
              <w:left w:val="single" w:sz="4" w:space="0" w:color="auto"/>
              <w:bottom w:val="single" w:sz="4" w:space="0" w:color="auto"/>
              <w:right w:val="single" w:sz="4" w:space="0" w:color="auto"/>
            </w:tcBorders>
            <w:vAlign w:val="center"/>
          </w:tcPr>
          <w:p w14:paraId="6CF3167E" w14:textId="77777777" w:rsidR="001B7D54" w:rsidRPr="00814F58" w:rsidRDefault="001B7D54" w:rsidP="00B558E0">
            <w:pPr>
              <w:spacing w:after="0" w:line="240" w:lineRule="auto"/>
              <w:ind w:right="202"/>
              <w:jc w:val="both"/>
              <w:rPr>
                <w:rFonts w:ascii="Calibri" w:hAnsi="Calibri" w:cs="Calibri"/>
              </w:rPr>
            </w:pPr>
          </w:p>
        </w:tc>
        <w:tc>
          <w:tcPr>
            <w:tcW w:w="1756" w:type="dxa"/>
            <w:tcBorders>
              <w:top w:val="single" w:sz="4" w:space="0" w:color="auto"/>
              <w:left w:val="single" w:sz="4" w:space="0" w:color="auto"/>
              <w:bottom w:val="single" w:sz="4" w:space="0" w:color="auto"/>
              <w:right w:val="single" w:sz="4" w:space="0" w:color="auto"/>
            </w:tcBorders>
            <w:vAlign w:val="center"/>
          </w:tcPr>
          <w:p w14:paraId="44B2E3A6" w14:textId="77777777" w:rsidR="001B7D54" w:rsidRPr="00814F58" w:rsidRDefault="001B7D54" w:rsidP="004A5265">
            <w:pPr>
              <w:spacing w:after="0" w:line="240" w:lineRule="auto"/>
              <w:ind w:right="202"/>
              <w:jc w:val="right"/>
              <w:rPr>
                <w:rFonts w:ascii="Calibri" w:hAnsi="Calibri" w:cs="Calibri"/>
              </w:rPr>
            </w:pPr>
          </w:p>
        </w:tc>
        <w:tc>
          <w:tcPr>
            <w:tcW w:w="1738" w:type="dxa"/>
            <w:gridSpan w:val="2"/>
            <w:tcBorders>
              <w:top w:val="single" w:sz="4" w:space="0" w:color="auto"/>
              <w:left w:val="single" w:sz="4" w:space="0" w:color="auto"/>
              <w:bottom w:val="single" w:sz="4" w:space="0" w:color="auto"/>
              <w:right w:val="single" w:sz="4" w:space="0" w:color="auto"/>
            </w:tcBorders>
            <w:vAlign w:val="center"/>
          </w:tcPr>
          <w:p w14:paraId="1DD42528" w14:textId="77777777" w:rsidR="001B7D54" w:rsidRPr="00814F58" w:rsidRDefault="001B7D54" w:rsidP="004A5265">
            <w:pPr>
              <w:spacing w:after="0" w:line="240" w:lineRule="auto"/>
              <w:ind w:right="202"/>
              <w:jc w:val="right"/>
              <w:rPr>
                <w:rFonts w:ascii="Calibri" w:hAnsi="Calibri" w:cs="Calibri"/>
              </w:rPr>
            </w:pPr>
          </w:p>
        </w:tc>
        <w:tc>
          <w:tcPr>
            <w:tcW w:w="1916" w:type="dxa"/>
            <w:gridSpan w:val="2"/>
            <w:vAlign w:val="center"/>
          </w:tcPr>
          <w:p w14:paraId="6EA23ECE" w14:textId="77777777" w:rsidR="001B7D54" w:rsidRPr="00814F58" w:rsidRDefault="001B7D54" w:rsidP="004A5265">
            <w:pPr>
              <w:spacing w:after="0" w:line="240" w:lineRule="auto"/>
              <w:ind w:right="202"/>
              <w:jc w:val="right"/>
              <w:rPr>
                <w:rFonts w:ascii="Calibri" w:hAnsi="Calibri" w:cs="Calibri"/>
              </w:rPr>
            </w:pPr>
          </w:p>
        </w:tc>
      </w:tr>
      <w:tr w:rsidR="001B7D54" w:rsidRPr="00814F58" w14:paraId="53A4D136" w14:textId="77777777" w:rsidTr="0056709A">
        <w:trPr>
          <w:cantSplit/>
          <w:trHeight w:val="567"/>
        </w:trPr>
        <w:tc>
          <w:tcPr>
            <w:tcW w:w="2930" w:type="dxa"/>
            <w:gridSpan w:val="2"/>
            <w:tcBorders>
              <w:top w:val="single" w:sz="4" w:space="0" w:color="auto"/>
              <w:left w:val="single" w:sz="4" w:space="0" w:color="auto"/>
              <w:bottom w:val="single" w:sz="4" w:space="0" w:color="auto"/>
              <w:right w:val="single" w:sz="4" w:space="0" w:color="auto"/>
            </w:tcBorders>
            <w:vAlign w:val="center"/>
          </w:tcPr>
          <w:p w14:paraId="592887F2" w14:textId="77777777" w:rsidR="001B7D54" w:rsidRPr="00814F58" w:rsidRDefault="001B7D54" w:rsidP="00B558E0">
            <w:pPr>
              <w:spacing w:after="0" w:line="240" w:lineRule="auto"/>
              <w:ind w:right="202"/>
              <w:jc w:val="both"/>
              <w:rPr>
                <w:rFonts w:ascii="Calibri" w:hAnsi="Calibri" w:cs="Calibri"/>
              </w:rPr>
            </w:pPr>
          </w:p>
        </w:tc>
        <w:tc>
          <w:tcPr>
            <w:tcW w:w="732" w:type="dxa"/>
            <w:gridSpan w:val="3"/>
            <w:tcBorders>
              <w:top w:val="single" w:sz="4" w:space="0" w:color="auto"/>
              <w:left w:val="single" w:sz="4" w:space="0" w:color="auto"/>
              <w:bottom w:val="single" w:sz="4" w:space="0" w:color="auto"/>
              <w:right w:val="single" w:sz="4" w:space="0" w:color="auto"/>
            </w:tcBorders>
            <w:vAlign w:val="center"/>
          </w:tcPr>
          <w:p w14:paraId="02F43FD6" w14:textId="77777777" w:rsidR="001B7D54" w:rsidRPr="00814F58" w:rsidRDefault="001B7D54" w:rsidP="00B558E0">
            <w:pPr>
              <w:spacing w:after="0" w:line="240" w:lineRule="auto"/>
              <w:ind w:right="202"/>
              <w:jc w:val="both"/>
              <w:rPr>
                <w:rFonts w:ascii="Calibri" w:hAnsi="Calibri" w:cs="Calibri"/>
              </w:rPr>
            </w:pPr>
          </w:p>
        </w:tc>
        <w:tc>
          <w:tcPr>
            <w:tcW w:w="1756" w:type="dxa"/>
            <w:tcBorders>
              <w:top w:val="single" w:sz="4" w:space="0" w:color="auto"/>
              <w:left w:val="single" w:sz="4" w:space="0" w:color="auto"/>
              <w:bottom w:val="single" w:sz="4" w:space="0" w:color="auto"/>
              <w:right w:val="single" w:sz="4" w:space="0" w:color="auto"/>
            </w:tcBorders>
            <w:vAlign w:val="center"/>
          </w:tcPr>
          <w:p w14:paraId="6F419DF3" w14:textId="77777777" w:rsidR="001B7D54" w:rsidRPr="00814F58" w:rsidRDefault="001B7D54" w:rsidP="004A5265">
            <w:pPr>
              <w:spacing w:after="0" w:line="240" w:lineRule="auto"/>
              <w:ind w:right="202"/>
              <w:jc w:val="right"/>
              <w:rPr>
                <w:rFonts w:ascii="Calibri" w:hAnsi="Calibri" w:cs="Calibri"/>
              </w:rPr>
            </w:pPr>
          </w:p>
        </w:tc>
        <w:tc>
          <w:tcPr>
            <w:tcW w:w="1738" w:type="dxa"/>
            <w:gridSpan w:val="2"/>
            <w:tcBorders>
              <w:top w:val="single" w:sz="4" w:space="0" w:color="auto"/>
              <w:left w:val="single" w:sz="4" w:space="0" w:color="auto"/>
              <w:bottom w:val="single" w:sz="4" w:space="0" w:color="auto"/>
              <w:right w:val="single" w:sz="4" w:space="0" w:color="auto"/>
            </w:tcBorders>
            <w:vAlign w:val="center"/>
          </w:tcPr>
          <w:p w14:paraId="43556FBC" w14:textId="77777777" w:rsidR="001B7D54" w:rsidRPr="00814F58" w:rsidRDefault="001B7D54" w:rsidP="004A5265">
            <w:pPr>
              <w:spacing w:after="0" w:line="240" w:lineRule="auto"/>
              <w:ind w:right="202"/>
              <w:jc w:val="right"/>
              <w:rPr>
                <w:rFonts w:ascii="Calibri" w:hAnsi="Calibri" w:cs="Calibri"/>
              </w:rPr>
            </w:pPr>
          </w:p>
        </w:tc>
        <w:tc>
          <w:tcPr>
            <w:tcW w:w="1916" w:type="dxa"/>
            <w:gridSpan w:val="2"/>
            <w:tcBorders>
              <w:bottom w:val="single" w:sz="4" w:space="0" w:color="auto"/>
            </w:tcBorders>
            <w:vAlign w:val="center"/>
          </w:tcPr>
          <w:p w14:paraId="3FAC64D3" w14:textId="77777777" w:rsidR="001B7D54" w:rsidRPr="00814F58" w:rsidRDefault="001B7D54" w:rsidP="004A5265">
            <w:pPr>
              <w:spacing w:after="0" w:line="240" w:lineRule="auto"/>
              <w:ind w:right="202"/>
              <w:jc w:val="right"/>
              <w:rPr>
                <w:rFonts w:ascii="Calibri" w:hAnsi="Calibri" w:cs="Calibri"/>
              </w:rPr>
            </w:pPr>
          </w:p>
        </w:tc>
      </w:tr>
      <w:tr w:rsidR="002E58AA" w:rsidRPr="00814F58" w14:paraId="2508BAC8" w14:textId="77777777" w:rsidTr="0056709A">
        <w:trPr>
          <w:cantSplit/>
          <w:trHeight w:val="567"/>
        </w:trPr>
        <w:tc>
          <w:tcPr>
            <w:tcW w:w="9072" w:type="dxa"/>
            <w:gridSpan w:val="10"/>
            <w:tcBorders>
              <w:top w:val="single" w:sz="4" w:space="0" w:color="auto"/>
              <w:left w:val="single" w:sz="4" w:space="0" w:color="auto"/>
              <w:bottom w:val="single" w:sz="4" w:space="0" w:color="auto"/>
            </w:tcBorders>
            <w:shd w:val="clear" w:color="auto" w:fill="EEECE1" w:themeFill="background2"/>
            <w:vAlign w:val="center"/>
          </w:tcPr>
          <w:p w14:paraId="62882D4E" w14:textId="77777777" w:rsidR="002E58AA" w:rsidRDefault="002E58AA" w:rsidP="002E58AA">
            <w:pPr>
              <w:spacing w:after="0" w:line="240" w:lineRule="auto"/>
              <w:ind w:right="202"/>
              <w:rPr>
                <w:rFonts w:ascii="Calibri" w:hAnsi="Calibri" w:cs="Calibri"/>
              </w:rPr>
            </w:pPr>
            <w:r>
              <w:rPr>
                <w:rFonts w:ascii="Calibri" w:hAnsi="Calibri" w:cs="Calibri"/>
                <w:b/>
                <w:bCs/>
              </w:rPr>
              <w:t>Należy uzasadnić podaną prognozę wielkości sprzedaży (przedstawić założenia</w:t>
            </w:r>
            <w:r>
              <w:rPr>
                <w:rFonts w:ascii="Calibri" w:hAnsi="Calibri" w:cs="Calibri"/>
              </w:rPr>
              <w:t>).</w:t>
            </w:r>
          </w:p>
          <w:p w14:paraId="4BD65DA5" w14:textId="77777777" w:rsidR="00970239" w:rsidRPr="002E58AA" w:rsidRDefault="00970239" w:rsidP="003E1B7A">
            <w:pPr>
              <w:shd w:val="clear" w:color="auto" w:fill="EEECE1" w:themeFill="background2"/>
              <w:spacing w:after="0" w:line="240" w:lineRule="auto"/>
              <w:jc w:val="both"/>
              <w:rPr>
                <w:rFonts w:ascii="Calibri" w:hAnsi="Calibri" w:cs="Calibri"/>
                <w:i/>
                <w:iCs/>
                <w:sz w:val="20"/>
                <w:szCs w:val="20"/>
              </w:rPr>
            </w:pPr>
            <w:r>
              <w:rPr>
                <w:rFonts w:ascii="Calibri" w:hAnsi="Calibri" w:cs="Calibri"/>
                <w:i/>
                <w:iCs/>
                <w:sz w:val="20"/>
                <w:szCs w:val="20"/>
              </w:rPr>
              <w:t xml:space="preserve">Należy wziąć możliwości produkcyjne, możliwości prowadzenia sprzedaży, świadczenia usług, sposób prowadzenia działalności, logistykę i terminy dostaw, przeprowadzoną analizę zapotrzebowania rynku klientów, nasycenie rynku konkurencją, sezonowość, ciągłość przychodów w poszczególnych rodzajach oferty. </w:t>
            </w:r>
          </w:p>
          <w:p w14:paraId="5BC1633B" w14:textId="3F8694B4" w:rsidR="002E58AA" w:rsidRPr="00814F58" w:rsidRDefault="00970239" w:rsidP="003E1B7A">
            <w:pPr>
              <w:spacing w:after="0" w:line="240" w:lineRule="auto"/>
              <w:jc w:val="both"/>
              <w:rPr>
                <w:rFonts w:ascii="Calibri" w:hAnsi="Calibri" w:cs="Calibri"/>
              </w:rPr>
            </w:pPr>
            <w:r>
              <w:rPr>
                <w:rFonts w:ascii="Calibri" w:hAnsi="Calibri" w:cs="Calibri"/>
                <w:i/>
                <w:iCs/>
                <w:sz w:val="20"/>
                <w:szCs w:val="20"/>
              </w:rPr>
              <w:t>Należy wziąć pod uwagę  informacje opisane we wcześniejszych punktach biznesplanu w celu zapewnienia spójności dokumentu</w:t>
            </w:r>
          </w:p>
        </w:tc>
      </w:tr>
      <w:tr w:rsidR="002E58AA" w:rsidRPr="00814F58" w14:paraId="654517CC" w14:textId="77777777" w:rsidTr="0056709A">
        <w:trPr>
          <w:cantSplit/>
          <w:trHeight w:val="567"/>
        </w:trPr>
        <w:tc>
          <w:tcPr>
            <w:tcW w:w="9072" w:type="dxa"/>
            <w:gridSpan w:val="10"/>
            <w:tcBorders>
              <w:top w:val="single" w:sz="4" w:space="0" w:color="auto"/>
              <w:left w:val="single" w:sz="4" w:space="0" w:color="auto"/>
              <w:bottom w:val="single" w:sz="4" w:space="0" w:color="auto"/>
            </w:tcBorders>
            <w:vAlign w:val="center"/>
          </w:tcPr>
          <w:p w14:paraId="0A297FF8" w14:textId="77777777" w:rsidR="002E58AA" w:rsidRDefault="002E58AA" w:rsidP="002E58AA">
            <w:pPr>
              <w:spacing w:after="0" w:line="240" w:lineRule="auto"/>
              <w:ind w:right="202"/>
              <w:rPr>
                <w:rFonts w:ascii="Calibri" w:hAnsi="Calibri" w:cs="Calibri"/>
              </w:rPr>
            </w:pPr>
          </w:p>
          <w:p w14:paraId="1A956CAD" w14:textId="77777777" w:rsidR="003E1B7A" w:rsidRDefault="003E1B7A" w:rsidP="002E58AA">
            <w:pPr>
              <w:spacing w:after="0" w:line="240" w:lineRule="auto"/>
              <w:ind w:right="202"/>
              <w:rPr>
                <w:rFonts w:ascii="Calibri" w:hAnsi="Calibri" w:cs="Calibri"/>
              </w:rPr>
            </w:pPr>
          </w:p>
          <w:p w14:paraId="78062CC9" w14:textId="77777777" w:rsidR="003E1B7A" w:rsidRDefault="003E1B7A" w:rsidP="002E58AA">
            <w:pPr>
              <w:spacing w:after="0" w:line="240" w:lineRule="auto"/>
              <w:ind w:right="202"/>
              <w:rPr>
                <w:rFonts w:ascii="Calibri" w:hAnsi="Calibri" w:cs="Calibri"/>
              </w:rPr>
            </w:pPr>
          </w:p>
          <w:p w14:paraId="30526DA5" w14:textId="77777777" w:rsidR="00970239" w:rsidRDefault="00970239" w:rsidP="002E58AA">
            <w:pPr>
              <w:spacing w:after="0" w:line="240" w:lineRule="auto"/>
              <w:ind w:right="202"/>
              <w:rPr>
                <w:rFonts w:ascii="Calibri" w:hAnsi="Calibri" w:cs="Calibri"/>
              </w:rPr>
            </w:pPr>
          </w:p>
        </w:tc>
      </w:tr>
      <w:tr w:rsidR="00464874" w:rsidRPr="00AA2813" w14:paraId="0FCF1C1B" w14:textId="77777777" w:rsidTr="00455A13">
        <w:trPr>
          <w:trHeight w:val="260"/>
        </w:trPr>
        <w:tc>
          <w:tcPr>
            <w:tcW w:w="9072" w:type="dxa"/>
            <w:gridSpan w:val="10"/>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DC7A9F0" w14:textId="2D32ED7B" w:rsidR="00464874" w:rsidRPr="00AA2813" w:rsidRDefault="00464874" w:rsidP="00D24F55">
            <w:pPr>
              <w:pStyle w:val="Nagwek3"/>
              <w:numPr>
                <w:ilvl w:val="0"/>
                <w:numId w:val="13"/>
              </w:numPr>
              <w:spacing w:before="0" w:after="0"/>
              <w:ind w:right="-70"/>
              <w:rPr>
                <w:rFonts w:ascii="Calibri" w:hAnsi="Calibri" w:cs="Calibri"/>
                <w:sz w:val="24"/>
                <w:szCs w:val="24"/>
                <w:lang w:val="pl-PL"/>
              </w:rPr>
            </w:pPr>
            <w:bookmarkStart w:id="59" w:name="_Toc85902795"/>
            <w:bookmarkStart w:id="60" w:name="_Toc120345445"/>
            <w:bookmarkStart w:id="61" w:name="_Toc120345516"/>
            <w:bookmarkStart w:id="62" w:name="_Toc120346236"/>
            <w:bookmarkStart w:id="63" w:name="_Toc464802263"/>
            <w:bookmarkStart w:id="64" w:name="_Toc240399314"/>
            <w:r>
              <w:rPr>
                <w:rFonts w:ascii="Calibri" w:hAnsi="Calibri" w:cs="Calibri"/>
                <w:sz w:val="24"/>
                <w:szCs w:val="24"/>
                <w:lang w:val="pl-PL"/>
              </w:rPr>
              <w:t xml:space="preserve">Prognoza przychodów </w:t>
            </w:r>
            <w:bookmarkEnd w:id="59"/>
            <w:bookmarkEnd w:id="60"/>
            <w:bookmarkEnd w:id="61"/>
            <w:bookmarkEnd w:id="62"/>
            <w:bookmarkEnd w:id="63"/>
            <w:r>
              <w:rPr>
                <w:rFonts w:ascii="Calibri" w:hAnsi="Calibri" w:cs="Calibri"/>
                <w:sz w:val="24"/>
                <w:szCs w:val="24"/>
                <w:lang w:val="pl-PL"/>
              </w:rPr>
              <w:t>(brutto)</w:t>
            </w:r>
            <w:bookmarkEnd w:id="64"/>
          </w:p>
        </w:tc>
      </w:tr>
      <w:tr w:rsidR="00464874" w:rsidRPr="00814F58" w14:paraId="21770534" w14:textId="77777777" w:rsidTr="00455A13">
        <w:trPr>
          <w:trHeight w:val="789"/>
        </w:trPr>
        <w:tc>
          <w:tcPr>
            <w:tcW w:w="9072" w:type="dxa"/>
            <w:gridSpan w:val="10"/>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775E8F7" w14:textId="336AE4A3" w:rsidR="00464874" w:rsidRPr="00815728" w:rsidRDefault="007E5D86" w:rsidP="006C03F3">
            <w:pPr>
              <w:spacing w:after="0" w:line="240" w:lineRule="auto"/>
              <w:ind w:right="-70"/>
              <w:jc w:val="both"/>
              <w:rPr>
                <w:rFonts w:ascii="Calibri" w:hAnsi="Calibri" w:cs="Calibri"/>
                <w:b/>
                <w:bCs/>
                <w:i/>
                <w:iCs/>
                <w:sz w:val="20"/>
                <w:szCs w:val="20"/>
              </w:rPr>
            </w:pPr>
            <w:r>
              <w:rPr>
                <w:rFonts w:ascii="Calibri" w:hAnsi="Calibri" w:cs="Calibri"/>
                <w:i/>
                <w:iCs/>
                <w:sz w:val="20"/>
                <w:szCs w:val="20"/>
              </w:rPr>
              <w:t xml:space="preserve">Przewidywane przychody ze sprzedaży oferty w poszczególnych latach na podstawie danych z tabeli „Prognoza poziomu cen” i tabeli „Prognoza wielkości sprzedaży” wg działania: </w:t>
            </w:r>
            <w:r>
              <w:rPr>
                <w:rFonts w:ascii="Calibri" w:hAnsi="Calibri" w:cs="Calibri"/>
                <w:b/>
                <w:bCs/>
                <w:i/>
                <w:iCs/>
                <w:sz w:val="20"/>
                <w:szCs w:val="20"/>
              </w:rPr>
              <w:t xml:space="preserve">Przychód = cena x wielkości sprzedaży </w:t>
            </w:r>
            <w:r>
              <w:rPr>
                <w:rFonts w:ascii="Calibri" w:hAnsi="Calibri" w:cs="Calibri"/>
                <w:b/>
                <w:bCs/>
                <w:i/>
                <w:iCs/>
                <w:sz w:val="20"/>
                <w:szCs w:val="20"/>
              </w:rPr>
              <w:br/>
              <w:t xml:space="preserve">(w PLN do dwóch miejsc po przecinku). </w:t>
            </w:r>
            <w:r>
              <w:rPr>
                <w:rFonts w:ascii="Calibri" w:hAnsi="Calibri" w:cs="Calibri"/>
                <w:sz w:val="20"/>
                <w:szCs w:val="20"/>
              </w:rPr>
              <w:t xml:space="preserve">– </w:t>
            </w:r>
            <w:r>
              <w:rPr>
                <w:rFonts w:ascii="Calibri" w:hAnsi="Calibri" w:cs="Calibri"/>
                <w:b/>
                <w:bCs/>
                <w:sz w:val="20"/>
                <w:szCs w:val="20"/>
              </w:rPr>
              <w:t>zakres oferty musi być spójny z ofertą opisaną we wcześniejszych punktach biznesplanu, tj. Kategoria I pkt. 1</w:t>
            </w:r>
          </w:p>
        </w:tc>
      </w:tr>
      <w:tr w:rsidR="001D002E" w:rsidRPr="00814F58" w14:paraId="647B58F8" w14:textId="77777777" w:rsidTr="00455A13">
        <w:trPr>
          <w:trHeight w:val="260"/>
        </w:trPr>
        <w:tc>
          <w:tcPr>
            <w:tcW w:w="3650" w:type="dxa"/>
            <w:gridSpan w:val="4"/>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E0F5B94" w14:textId="57BC9A69" w:rsidR="001D002E" w:rsidRPr="00AA2813" w:rsidRDefault="0056709A" w:rsidP="00BC3851">
            <w:pPr>
              <w:spacing w:after="0" w:line="240" w:lineRule="auto"/>
              <w:jc w:val="center"/>
              <w:rPr>
                <w:rFonts w:ascii="Calibri" w:hAnsi="Calibri" w:cs="Calibri"/>
                <w:iCs/>
                <w:sz w:val="20"/>
                <w:szCs w:val="20"/>
              </w:rPr>
            </w:pPr>
            <w:r>
              <w:rPr>
                <w:rFonts w:ascii="Calibri" w:hAnsi="Calibri" w:cs="Calibri"/>
                <w:b/>
                <w:bCs/>
                <w:sz w:val="20"/>
                <w:szCs w:val="20"/>
              </w:rPr>
              <w:t>Nazwa towaru, usługi</w:t>
            </w:r>
          </w:p>
        </w:tc>
        <w:tc>
          <w:tcPr>
            <w:tcW w:w="1777" w:type="dxa"/>
            <w:gridSpan w:val="3"/>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E3925BD" w14:textId="5B350D1D" w:rsidR="001D002E" w:rsidRPr="00AA2813" w:rsidRDefault="001D002E" w:rsidP="00AA2813">
            <w:pPr>
              <w:spacing w:after="0" w:line="240" w:lineRule="auto"/>
              <w:jc w:val="center"/>
              <w:rPr>
                <w:rFonts w:ascii="Calibri" w:hAnsi="Calibri" w:cs="Calibri"/>
                <w:sz w:val="20"/>
                <w:szCs w:val="20"/>
              </w:rPr>
            </w:pPr>
            <w:r>
              <w:rPr>
                <w:rFonts w:ascii="Calibri" w:hAnsi="Calibri" w:cs="Calibri"/>
                <w:sz w:val="20"/>
                <w:szCs w:val="20"/>
              </w:rPr>
              <w:t>Przychody na koniec roku, w którym składany jest biznesplan - podać miesiąc i rok rozpoczęcia działalności …….</w:t>
            </w:r>
          </w:p>
        </w:tc>
        <w:tc>
          <w:tcPr>
            <w:tcW w:w="1725" w:type="dxa"/>
            <w:shd w:val="clear" w:color="auto" w:fill="EEECE1" w:themeFill="background2"/>
            <w:vAlign w:val="center"/>
          </w:tcPr>
          <w:p w14:paraId="5E8F295B" w14:textId="5B65617A" w:rsidR="001D002E" w:rsidRPr="00AA2813" w:rsidRDefault="001D002E" w:rsidP="00AA2813">
            <w:pPr>
              <w:spacing w:after="0" w:line="240" w:lineRule="auto"/>
              <w:jc w:val="center"/>
              <w:rPr>
                <w:rFonts w:ascii="Calibri" w:hAnsi="Calibri" w:cs="Calibri"/>
                <w:sz w:val="20"/>
                <w:szCs w:val="20"/>
              </w:rPr>
            </w:pPr>
            <w:r>
              <w:rPr>
                <w:rFonts w:ascii="Calibri" w:hAnsi="Calibri" w:cs="Calibri"/>
                <w:sz w:val="20"/>
                <w:szCs w:val="20"/>
              </w:rPr>
              <w:t>Przychody na koniec roku następującego po roku, w którym jest składany biznesplan - podać rok ……</w:t>
            </w:r>
          </w:p>
        </w:tc>
        <w:tc>
          <w:tcPr>
            <w:tcW w:w="1920" w:type="dxa"/>
            <w:gridSpan w:val="2"/>
            <w:shd w:val="clear" w:color="auto" w:fill="EEECE1" w:themeFill="background2"/>
            <w:vAlign w:val="center"/>
          </w:tcPr>
          <w:p w14:paraId="666BFB81" w14:textId="1A47601D" w:rsidR="00DA659A" w:rsidRPr="00AA2813" w:rsidRDefault="001D002E" w:rsidP="00AA2813">
            <w:pPr>
              <w:spacing w:after="0" w:line="240" w:lineRule="auto"/>
              <w:jc w:val="center"/>
              <w:rPr>
                <w:rFonts w:ascii="Calibri" w:hAnsi="Calibri" w:cs="Calibri"/>
                <w:sz w:val="20"/>
                <w:szCs w:val="20"/>
              </w:rPr>
            </w:pPr>
            <w:r>
              <w:rPr>
                <w:rFonts w:ascii="Calibri" w:hAnsi="Calibri" w:cs="Calibri"/>
                <w:sz w:val="20"/>
                <w:szCs w:val="20"/>
              </w:rPr>
              <w:t>Przychody na koniec drugiego roku po roku, w którym jest składany biznesplan - podać rok ……</w:t>
            </w:r>
          </w:p>
          <w:p w14:paraId="6C1E60FA" w14:textId="16980D0C" w:rsidR="001D002E" w:rsidRPr="00AA2813" w:rsidRDefault="001D002E" w:rsidP="00AA2813">
            <w:pPr>
              <w:spacing w:after="0" w:line="240" w:lineRule="auto"/>
              <w:jc w:val="center"/>
              <w:rPr>
                <w:rFonts w:ascii="Calibri" w:hAnsi="Calibri" w:cs="Calibri"/>
                <w:sz w:val="20"/>
                <w:szCs w:val="20"/>
              </w:rPr>
            </w:pPr>
          </w:p>
        </w:tc>
      </w:tr>
      <w:tr w:rsidR="00464874" w:rsidRPr="00814F58" w14:paraId="048B90A6" w14:textId="77777777" w:rsidTr="005A6142">
        <w:trPr>
          <w:trHeight w:val="567"/>
        </w:trPr>
        <w:tc>
          <w:tcPr>
            <w:tcW w:w="3650" w:type="dxa"/>
            <w:gridSpan w:val="4"/>
            <w:tcBorders>
              <w:top w:val="single" w:sz="4" w:space="0" w:color="auto"/>
              <w:left w:val="single" w:sz="4" w:space="0" w:color="auto"/>
              <w:bottom w:val="single" w:sz="4" w:space="0" w:color="auto"/>
              <w:right w:val="single" w:sz="4" w:space="0" w:color="auto"/>
            </w:tcBorders>
            <w:vAlign w:val="center"/>
          </w:tcPr>
          <w:p w14:paraId="6B110F90" w14:textId="4015EF28" w:rsidR="00464874" w:rsidRPr="00814F58" w:rsidRDefault="00464874" w:rsidP="00B558E0">
            <w:pPr>
              <w:spacing w:after="0" w:line="240" w:lineRule="auto"/>
              <w:jc w:val="both"/>
              <w:rPr>
                <w:rFonts w:ascii="Calibri" w:hAnsi="Calibri" w:cs="Calibri"/>
              </w:rPr>
            </w:pPr>
          </w:p>
        </w:tc>
        <w:tc>
          <w:tcPr>
            <w:tcW w:w="1777" w:type="dxa"/>
            <w:gridSpan w:val="3"/>
            <w:tcBorders>
              <w:top w:val="single" w:sz="4" w:space="0" w:color="auto"/>
              <w:left w:val="single" w:sz="4" w:space="0" w:color="auto"/>
              <w:bottom w:val="single" w:sz="4" w:space="0" w:color="auto"/>
              <w:right w:val="single" w:sz="4" w:space="0" w:color="auto"/>
            </w:tcBorders>
          </w:tcPr>
          <w:p w14:paraId="088EEF9E" w14:textId="77777777" w:rsidR="00464874" w:rsidRPr="00814F58" w:rsidRDefault="00464874" w:rsidP="004A5265">
            <w:pPr>
              <w:spacing w:after="0" w:line="240" w:lineRule="auto"/>
              <w:jc w:val="right"/>
              <w:rPr>
                <w:rFonts w:ascii="Calibri" w:hAnsi="Calibri" w:cs="Calibri"/>
              </w:rPr>
            </w:pPr>
          </w:p>
        </w:tc>
        <w:tc>
          <w:tcPr>
            <w:tcW w:w="1725" w:type="dxa"/>
          </w:tcPr>
          <w:p w14:paraId="6E8B2DE1" w14:textId="77777777" w:rsidR="00464874" w:rsidRPr="00814F58" w:rsidRDefault="00464874" w:rsidP="004A5265">
            <w:pPr>
              <w:spacing w:after="0" w:line="240" w:lineRule="auto"/>
              <w:jc w:val="right"/>
              <w:rPr>
                <w:rFonts w:ascii="Calibri" w:hAnsi="Calibri" w:cs="Calibri"/>
              </w:rPr>
            </w:pPr>
          </w:p>
        </w:tc>
        <w:tc>
          <w:tcPr>
            <w:tcW w:w="1920" w:type="dxa"/>
            <w:gridSpan w:val="2"/>
          </w:tcPr>
          <w:p w14:paraId="6C6BF464" w14:textId="77777777" w:rsidR="00464874" w:rsidRPr="00814F58" w:rsidRDefault="00464874" w:rsidP="004A5265">
            <w:pPr>
              <w:spacing w:after="0" w:line="240" w:lineRule="auto"/>
              <w:jc w:val="right"/>
              <w:rPr>
                <w:rFonts w:ascii="Calibri" w:hAnsi="Calibri" w:cs="Calibri"/>
              </w:rPr>
            </w:pPr>
          </w:p>
        </w:tc>
      </w:tr>
      <w:tr w:rsidR="00464874" w:rsidRPr="00814F58" w14:paraId="2F71B5E6" w14:textId="77777777" w:rsidTr="005A6142">
        <w:trPr>
          <w:trHeight w:val="567"/>
        </w:trPr>
        <w:tc>
          <w:tcPr>
            <w:tcW w:w="3650" w:type="dxa"/>
            <w:gridSpan w:val="4"/>
            <w:tcBorders>
              <w:top w:val="single" w:sz="4" w:space="0" w:color="auto"/>
              <w:left w:val="single" w:sz="4" w:space="0" w:color="auto"/>
              <w:bottom w:val="single" w:sz="4" w:space="0" w:color="auto"/>
              <w:right w:val="single" w:sz="4" w:space="0" w:color="auto"/>
            </w:tcBorders>
            <w:vAlign w:val="center"/>
          </w:tcPr>
          <w:p w14:paraId="7938EE91" w14:textId="24849831" w:rsidR="00464874" w:rsidRPr="00814F58" w:rsidRDefault="00464874" w:rsidP="00B558E0">
            <w:pPr>
              <w:spacing w:after="0" w:line="240" w:lineRule="auto"/>
              <w:jc w:val="both"/>
              <w:rPr>
                <w:rFonts w:ascii="Calibri" w:hAnsi="Calibri" w:cs="Calibri"/>
              </w:rPr>
            </w:pPr>
          </w:p>
        </w:tc>
        <w:tc>
          <w:tcPr>
            <w:tcW w:w="1777" w:type="dxa"/>
            <w:gridSpan w:val="3"/>
            <w:tcBorders>
              <w:top w:val="single" w:sz="4" w:space="0" w:color="auto"/>
              <w:left w:val="single" w:sz="4" w:space="0" w:color="auto"/>
              <w:bottom w:val="single" w:sz="4" w:space="0" w:color="auto"/>
              <w:right w:val="single" w:sz="4" w:space="0" w:color="auto"/>
            </w:tcBorders>
          </w:tcPr>
          <w:p w14:paraId="18252EB5" w14:textId="77777777" w:rsidR="00464874" w:rsidRPr="00814F58" w:rsidRDefault="00464874" w:rsidP="004A5265">
            <w:pPr>
              <w:spacing w:after="0" w:line="240" w:lineRule="auto"/>
              <w:jc w:val="right"/>
              <w:rPr>
                <w:rFonts w:ascii="Calibri" w:hAnsi="Calibri" w:cs="Calibri"/>
              </w:rPr>
            </w:pPr>
          </w:p>
        </w:tc>
        <w:tc>
          <w:tcPr>
            <w:tcW w:w="1725" w:type="dxa"/>
          </w:tcPr>
          <w:p w14:paraId="657D9D4F" w14:textId="77777777" w:rsidR="00464874" w:rsidRPr="00814F58" w:rsidRDefault="00464874" w:rsidP="004A5265">
            <w:pPr>
              <w:spacing w:after="0" w:line="240" w:lineRule="auto"/>
              <w:jc w:val="right"/>
              <w:rPr>
                <w:rFonts w:ascii="Calibri" w:hAnsi="Calibri" w:cs="Calibri"/>
              </w:rPr>
            </w:pPr>
          </w:p>
        </w:tc>
        <w:tc>
          <w:tcPr>
            <w:tcW w:w="1920" w:type="dxa"/>
            <w:gridSpan w:val="2"/>
          </w:tcPr>
          <w:p w14:paraId="1F08CB73" w14:textId="77777777" w:rsidR="00464874" w:rsidRPr="00814F58" w:rsidRDefault="00464874" w:rsidP="004A5265">
            <w:pPr>
              <w:spacing w:after="0" w:line="240" w:lineRule="auto"/>
              <w:jc w:val="right"/>
              <w:rPr>
                <w:rFonts w:ascii="Calibri" w:hAnsi="Calibri" w:cs="Calibri"/>
              </w:rPr>
            </w:pPr>
          </w:p>
        </w:tc>
      </w:tr>
      <w:tr w:rsidR="00464874" w:rsidRPr="00814F58" w14:paraId="0F7EABA4" w14:textId="77777777" w:rsidTr="005A6142">
        <w:trPr>
          <w:trHeight w:val="567"/>
        </w:trPr>
        <w:tc>
          <w:tcPr>
            <w:tcW w:w="3650" w:type="dxa"/>
            <w:gridSpan w:val="4"/>
            <w:tcBorders>
              <w:top w:val="single" w:sz="4" w:space="0" w:color="auto"/>
              <w:left w:val="single" w:sz="4" w:space="0" w:color="auto"/>
              <w:bottom w:val="single" w:sz="4" w:space="0" w:color="auto"/>
              <w:right w:val="single" w:sz="4" w:space="0" w:color="auto"/>
            </w:tcBorders>
            <w:vAlign w:val="center"/>
          </w:tcPr>
          <w:p w14:paraId="385BF818" w14:textId="0DCF4E4B" w:rsidR="00464874" w:rsidRPr="00814F58" w:rsidRDefault="00464874" w:rsidP="00B558E0">
            <w:pPr>
              <w:spacing w:after="0" w:line="240" w:lineRule="auto"/>
              <w:jc w:val="both"/>
              <w:rPr>
                <w:rFonts w:ascii="Calibri" w:hAnsi="Calibri" w:cs="Calibri"/>
              </w:rPr>
            </w:pPr>
          </w:p>
        </w:tc>
        <w:tc>
          <w:tcPr>
            <w:tcW w:w="1777" w:type="dxa"/>
            <w:gridSpan w:val="3"/>
            <w:tcBorders>
              <w:top w:val="single" w:sz="4" w:space="0" w:color="auto"/>
              <w:left w:val="single" w:sz="4" w:space="0" w:color="auto"/>
              <w:bottom w:val="single" w:sz="4" w:space="0" w:color="auto"/>
              <w:right w:val="single" w:sz="4" w:space="0" w:color="auto"/>
            </w:tcBorders>
          </w:tcPr>
          <w:p w14:paraId="3B498BC2" w14:textId="77777777" w:rsidR="00464874" w:rsidRPr="00814F58" w:rsidRDefault="00464874" w:rsidP="004A5265">
            <w:pPr>
              <w:spacing w:after="0" w:line="240" w:lineRule="auto"/>
              <w:jc w:val="right"/>
              <w:rPr>
                <w:rFonts w:ascii="Calibri" w:hAnsi="Calibri" w:cs="Calibri"/>
              </w:rPr>
            </w:pPr>
          </w:p>
        </w:tc>
        <w:tc>
          <w:tcPr>
            <w:tcW w:w="1725" w:type="dxa"/>
          </w:tcPr>
          <w:p w14:paraId="0F835F8E" w14:textId="77777777" w:rsidR="00464874" w:rsidRPr="00814F58" w:rsidRDefault="00464874" w:rsidP="004A5265">
            <w:pPr>
              <w:spacing w:after="0" w:line="240" w:lineRule="auto"/>
              <w:jc w:val="right"/>
              <w:rPr>
                <w:rFonts w:ascii="Calibri" w:hAnsi="Calibri" w:cs="Calibri"/>
              </w:rPr>
            </w:pPr>
          </w:p>
        </w:tc>
        <w:tc>
          <w:tcPr>
            <w:tcW w:w="1920" w:type="dxa"/>
            <w:gridSpan w:val="2"/>
          </w:tcPr>
          <w:p w14:paraId="3DF58867" w14:textId="77777777" w:rsidR="00464874" w:rsidRPr="00814F58" w:rsidRDefault="00464874" w:rsidP="004A5265">
            <w:pPr>
              <w:spacing w:after="0" w:line="240" w:lineRule="auto"/>
              <w:jc w:val="right"/>
              <w:rPr>
                <w:rFonts w:ascii="Calibri" w:hAnsi="Calibri" w:cs="Calibri"/>
              </w:rPr>
            </w:pPr>
          </w:p>
        </w:tc>
      </w:tr>
      <w:tr w:rsidR="00277409" w:rsidRPr="00814F58" w14:paraId="3BC7C03B" w14:textId="77777777" w:rsidTr="005A6142">
        <w:trPr>
          <w:trHeight w:val="567"/>
        </w:trPr>
        <w:tc>
          <w:tcPr>
            <w:tcW w:w="3650" w:type="dxa"/>
            <w:gridSpan w:val="4"/>
            <w:tcBorders>
              <w:top w:val="single" w:sz="4" w:space="0" w:color="auto"/>
              <w:left w:val="single" w:sz="4" w:space="0" w:color="auto"/>
              <w:bottom w:val="single" w:sz="4" w:space="0" w:color="auto"/>
              <w:right w:val="single" w:sz="4" w:space="0" w:color="auto"/>
            </w:tcBorders>
            <w:vAlign w:val="center"/>
          </w:tcPr>
          <w:p w14:paraId="2F9FCCFC" w14:textId="77777777" w:rsidR="00277409" w:rsidRPr="00814F58" w:rsidRDefault="00277409" w:rsidP="00B558E0">
            <w:pPr>
              <w:spacing w:after="0" w:line="240" w:lineRule="auto"/>
              <w:jc w:val="both"/>
              <w:rPr>
                <w:rFonts w:ascii="Calibri" w:hAnsi="Calibri" w:cs="Calibri"/>
              </w:rPr>
            </w:pPr>
          </w:p>
        </w:tc>
        <w:tc>
          <w:tcPr>
            <w:tcW w:w="1777" w:type="dxa"/>
            <w:gridSpan w:val="3"/>
            <w:tcBorders>
              <w:top w:val="single" w:sz="4" w:space="0" w:color="auto"/>
              <w:left w:val="single" w:sz="4" w:space="0" w:color="auto"/>
              <w:bottom w:val="single" w:sz="4" w:space="0" w:color="auto"/>
              <w:right w:val="single" w:sz="4" w:space="0" w:color="auto"/>
            </w:tcBorders>
          </w:tcPr>
          <w:p w14:paraId="2087A0E3" w14:textId="77777777" w:rsidR="00277409" w:rsidRPr="00814F58" w:rsidRDefault="00277409" w:rsidP="004A5265">
            <w:pPr>
              <w:spacing w:after="0" w:line="240" w:lineRule="auto"/>
              <w:jc w:val="right"/>
              <w:rPr>
                <w:rFonts w:ascii="Calibri" w:hAnsi="Calibri" w:cs="Calibri"/>
              </w:rPr>
            </w:pPr>
          </w:p>
        </w:tc>
        <w:tc>
          <w:tcPr>
            <w:tcW w:w="1725" w:type="dxa"/>
          </w:tcPr>
          <w:p w14:paraId="0E33E6EE" w14:textId="77777777" w:rsidR="00277409" w:rsidRPr="00814F58" w:rsidRDefault="00277409" w:rsidP="004A5265">
            <w:pPr>
              <w:spacing w:after="0" w:line="240" w:lineRule="auto"/>
              <w:jc w:val="right"/>
              <w:rPr>
                <w:rFonts w:ascii="Calibri" w:hAnsi="Calibri" w:cs="Calibri"/>
              </w:rPr>
            </w:pPr>
          </w:p>
        </w:tc>
        <w:tc>
          <w:tcPr>
            <w:tcW w:w="1920" w:type="dxa"/>
            <w:gridSpan w:val="2"/>
          </w:tcPr>
          <w:p w14:paraId="782EF05B" w14:textId="77777777" w:rsidR="00277409" w:rsidRPr="00814F58" w:rsidRDefault="00277409" w:rsidP="004A5265">
            <w:pPr>
              <w:spacing w:after="0" w:line="240" w:lineRule="auto"/>
              <w:jc w:val="right"/>
              <w:rPr>
                <w:rFonts w:ascii="Calibri" w:hAnsi="Calibri" w:cs="Calibri"/>
              </w:rPr>
            </w:pPr>
          </w:p>
        </w:tc>
      </w:tr>
      <w:tr w:rsidR="00277409" w:rsidRPr="00814F58" w14:paraId="7989496E" w14:textId="77777777" w:rsidTr="005A6142">
        <w:trPr>
          <w:trHeight w:val="567"/>
        </w:trPr>
        <w:tc>
          <w:tcPr>
            <w:tcW w:w="3650" w:type="dxa"/>
            <w:gridSpan w:val="4"/>
            <w:tcBorders>
              <w:top w:val="single" w:sz="4" w:space="0" w:color="auto"/>
              <w:left w:val="single" w:sz="4" w:space="0" w:color="auto"/>
              <w:bottom w:val="single" w:sz="4" w:space="0" w:color="auto"/>
              <w:right w:val="single" w:sz="4" w:space="0" w:color="auto"/>
            </w:tcBorders>
            <w:vAlign w:val="center"/>
          </w:tcPr>
          <w:p w14:paraId="4034332A" w14:textId="77777777" w:rsidR="00277409" w:rsidRPr="00814F58" w:rsidRDefault="00277409" w:rsidP="00B558E0">
            <w:pPr>
              <w:spacing w:after="0" w:line="240" w:lineRule="auto"/>
              <w:jc w:val="both"/>
              <w:rPr>
                <w:rFonts w:ascii="Calibri" w:hAnsi="Calibri" w:cs="Calibri"/>
              </w:rPr>
            </w:pPr>
          </w:p>
        </w:tc>
        <w:tc>
          <w:tcPr>
            <w:tcW w:w="1777" w:type="dxa"/>
            <w:gridSpan w:val="3"/>
            <w:tcBorders>
              <w:top w:val="single" w:sz="4" w:space="0" w:color="auto"/>
              <w:left w:val="single" w:sz="4" w:space="0" w:color="auto"/>
              <w:bottom w:val="single" w:sz="4" w:space="0" w:color="auto"/>
              <w:right w:val="single" w:sz="4" w:space="0" w:color="auto"/>
            </w:tcBorders>
          </w:tcPr>
          <w:p w14:paraId="2D9BB577" w14:textId="77777777" w:rsidR="00277409" w:rsidRPr="00814F58" w:rsidRDefault="00277409" w:rsidP="004A5265">
            <w:pPr>
              <w:spacing w:after="0" w:line="240" w:lineRule="auto"/>
              <w:jc w:val="right"/>
              <w:rPr>
                <w:rFonts w:ascii="Calibri" w:hAnsi="Calibri" w:cs="Calibri"/>
              </w:rPr>
            </w:pPr>
          </w:p>
        </w:tc>
        <w:tc>
          <w:tcPr>
            <w:tcW w:w="1725" w:type="dxa"/>
          </w:tcPr>
          <w:p w14:paraId="498D5C96" w14:textId="77777777" w:rsidR="00277409" w:rsidRPr="00814F58" w:rsidRDefault="00277409" w:rsidP="004A5265">
            <w:pPr>
              <w:spacing w:after="0" w:line="240" w:lineRule="auto"/>
              <w:jc w:val="right"/>
              <w:rPr>
                <w:rFonts w:ascii="Calibri" w:hAnsi="Calibri" w:cs="Calibri"/>
              </w:rPr>
            </w:pPr>
          </w:p>
        </w:tc>
        <w:tc>
          <w:tcPr>
            <w:tcW w:w="1920" w:type="dxa"/>
            <w:gridSpan w:val="2"/>
          </w:tcPr>
          <w:p w14:paraId="4F25D5D6" w14:textId="77777777" w:rsidR="00277409" w:rsidRPr="00814F58" w:rsidRDefault="00277409" w:rsidP="004A5265">
            <w:pPr>
              <w:spacing w:after="0" w:line="240" w:lineRule="auto"/>
              <w:jc w:val="right"/>
              <w:rPr>
                <w:rFonts w:ascii="Calibri" w:hAnsi="Calibri" w:cs="Calibri"/>
              </w:rPr>
            </w:pPr>
          </w:p>
        </w:tc>
      </w:tr>
      <w:tr w:rsidR="00464874" w:rsidRPr="00814F58" w14:paraId="46B8ED20" w14:textId="77777777" w:rsidTr="005A6142">
        <w:trPr>
          <w:trHeight w:val="567"/>
        </w:trPr>
        <w:tc>
          <w:tcPr>
            <w:tcW w:w="3650" w:type="dxa"/>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098B6C5A" w14:textId="00E25649" w:rsidR="00464874" w:rsidRPr="00AF0A71" w:rsidRDefault="0071113C" w:rsidP="00AF0A71">
            <w:pPr>
              <w:spacing w:after="0" w:line="240" w:lineRule="auto"/>
              <w:jc w:val="right"/>
              <w:rPr>
                <w:rFonts w:ascii="Calibri" w:hAnsi="Calibri" w:cs="Calibri"/>
                <w:b/>
                <w:bCs/>
              </w:rPr>
            </w:pPr>
            <w:r>
              <w:rPr>
                <w:rFonts w:ascii="Calibri" w:hAnsi="Calibri" w:cs="Calibri"/>
                <w:b/>
                <w:bCs/>
              </w:rPr>
              <w:t>PRZYCHODY Z DZIAŁALNOŚCI RAZEM</w:t>
            </w:r>
          </w:p>
        </w:tc>
        <w:tc>
          <w:tcPr>
            <w:tcW w:w="1777" w:type="dxa"/>
            <w:gridSpan w:val="3"/>
            <w:tcBorders>
              <w:top w:val="single" w:sz="4" w:space="0" w:color="auto"/>
              <w:left w:val="single" w:sz="4" w:space="0" w:color="auto"/>
              <w:bottom w:val="single" w:sz="4" w:space="0" w:color="auto"/>
              <w:right w:val="single" w:sz="4" w:space="0" w:color="auto"/>
            </w:tcBorders>
            <w:vAlign w:val="center"/>
          </w:tcPr>
          <w:p w14:paraId="44C86DE5" w14:textId="77777777" w:rsidR="00464874" w:rsidRPr="00AF0A71" w:rsidRDefault="00464874" w:rsidP="00AF0A71">
            <w:pPr>
              <w:spacing w:after="0" w:line="240" w:lineRule="auto"/>
              <w:jc w:val="right"/>
              <w:rPr>
                <w:rFonts w:ascii="Calibri" w:hAnsi="Calibri" w:cs="Calibri"/>
                <w:b/>
                <w:bCs/>
              </w:rPr>
            </w:pPr>
          </w:p>
        </w:tc>
        <w:tc>
          <w:tcPr>
            <w:tcW w:w="1725" w:type="dxa"/>
            <w:vAlign w:val="center"/>
          </w:tcPr>
          <w:p w14:paraId="582CC2AE" w14:textId="77777777" w:rsidR="00464874" w:rsidRPr="00AF0A71" w:rsidRDefault="00464874" w:rsidP="00AF0A71">
            <w:pPr>
              <w:spacing w:after="0" w:line="240" w:lineRule="auto"/>
              <w:jc w:val="right"/>
              <w:rPr>
                <w:rFonts w:ascii="Calibri" w:hAnsi="Calibri" w:cs="Calibri"/>
                <w:b/>
                <w:bCs/>
              </w:rPr>
            </w:pPr>
          </w:p>
        </w:tc>
        <w:tc>
          <w:tcPr>
            <w:tcW w:w="1920" w:type="dxa"/>
            <w:gridSpan w:val="2"/>
            <w:vAlign w:val="center"/>
          </w:tcPr>
          <w:p w14:paraId="48357AE8" w14:textId="77777777" w:rsidR="00464874" w:rsidRPr="00AF0A71" w:rsidRDefault="00464874" w:rsidP="00AF0A71">
            <w:pPr>
              <w:spacing w:after="0" w:line="240" w:lineRule="auto"/>
              <w:jc w:val="right"/>
              <w:rPr>
                <w:rFonts w:ascii="Calibri" w:hAnsi="Calibri" w:cs="Calibri"/>
                <w:b/>
                <w:bCs/>
              </w:rPr>
            </w:pPr>
          </w:p>
        </w:tc>
      </w:tr>
    </w:tbl>
    <w:p w14:paraId="3F6DAC1B" w14:textId="77777777" w:rsidR="00464874" w:rsidRDefault="00464874" w:rsidP="00464874">
      <w:pPr>
        <w:rPr>
          <w:rFonts w:ascii="Calibri" w:hAnsi="Calibri" w:cs="Calibri"/>
          <w:b/>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61"/>
        <w:gridCol w:w="1804"/>
        <w:gridCol w:w="1951"/>
        <w:gridCol w:w="2256"/>
      </w:tblGrid>
      <w:tr w:rsidR="00464874" w:rsidRPr="00814F58" w14:paraId="0D029C19" w14:textId="77777777" w:rsidTr="00815728">
        <w:trPr>
          <w:cantSplit/>
          <w:trHeight w:val="260"/>
        </w:trPr>
        <w:tc>
          <w:tcPr>
            <w:tcW w:w="9072" w:type="dxa"/>
            <w:gridSpan w:val="4"/>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D706C96" w14:textId="1BEBB776" w:rsidR="00464874" w:rsidRPr="00AA2813" w:rsidRDefault="00491420" w:rsidP="00D24F55">
            <w:pPr>
              <w:pStyle w:val="Nagwek3"/>
              <w:numPr>
                <w:ilvl w:val="0"/>
                <w:numId w:val="13"/>
              </w:numPr>
              <w:spacing w:before="0" w:after="0"/>
              <w:ind w:right="-70"/>
              <w:rPr>
                <w:rFonts w:ascii="Calibri" w:hAnsi="Calibri" w:cs="Calibri"/>
                <w:sz w:val="24"/>
                <w:szCs w:val="24"/>
                <w:lang w:val="pl-PL"/>
              </w:rPr>
            </w:pPr>
            <w:bookmarkStart w:id="65" w:name="_Toc120345446"/>
            <w:bookmarkStart w:id="66" w:name="_Toc120345517"/>
            <w:bookmarkStart w:id="67" w:name="_Toc120346237"/>
            <w:bookmarkStart w:id="68" w:name="_Toc464802264"/>
            <w:bookmarkStart w:id="69" w:name="_Toc85902800"/>
            <w:bookmarkStart w:id="70" w:name="_Toc240399315"/>
            <w:r>
              <w:rPr>
                <w:rFonts w:ascii="Calibri" w:hAnsi="Calibri" w:cs="Calibri"/>
                <w:sz w:val="24"/>
                <w:szCs w:val="24"/>
                <w:lang w:val="pl-PL"/>
              </w:rPr>
              <w:t>Prognoza koszt</w:t>
            </w:r>
            <w:bookmarkEnd w:id="65"/>
            <w:bookmarkEnd w:id="66"/>
            <w:bookmarkEnd w:id="67"/>
            <w:bookmarkEnd w:id="68"/>
            <w:r>
              <w:rPr>
                <w:rFonts w:ascii="Calibri" w:hAnsi="Calibri" w:cs="Calibri"/>
                <w:sz w:val="24"/>
                <w:szCs w:val="24"/>
                <w:lang w:val="pl-PL"/>
              </w:rPr>
              <w:t xml:space="preserve">ów </w:t>
            </w:r>
            <w:bookmarkEnd w:id="69"/>
            <w:r>
              <w:rPr>
                <w:rFonts w:ascii="Calibri" w:eastAsia="Calibri" w:hAnsi="Calibri"/>
                <w:sz w:val="24"/>
                <w:szCs w:val="24"/>
                <w:lang w:eastAsia="en-US"/>
              </w:rPr>
              <w:t>(brutto)</w:t>
            </w:r>
            <w:bookmarkEnd w:id="70"/>
          </w:p>
        </w:tc>
      </w:tr>
      <w:tr w:rsidR="00464874" w:rsidRPr="00814F58" w14:paraId="6B009172" w14:textId="77777777" w:rsidTr="00815728">
        <w:trPr>
          <w:cantSplit/>
          <w:trHeight w:val="260"/>
        </w:trPr>
        <w:tc>
          <w:tcPr>
            <w:tcW w:w="9072" w:type="dxa"/>
            <w:gridSpan w:val="4"/>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82B2A3F" w14:textId="3573D92A" w:rsidR="00464874" w:rsidRPr="003E1B7A" w:rsidRDefault="00A26484" w:rsidP="003E1B7A">
            <w:pPr>
              <w:spacing w:after="0" w:line="240" w:lineRule="auto"/>
              <w:jc w:val="both"/>
              <w:rPr>
                <w:rFonts w:ascii="Calibri" w:hAnsi="Calibri" w:cs="Calibri"/>
                <w:i/>
                <w:iCs/>
                <w:sz w:val="20"/>
                <w:szCs w:val="20"/>
              </w:rPr>
            </w:pPr>
            <w:r>
              <w:rPr>
                <w:rFonts w:ascii="Calibri" w:hAnsi="Calibri" w:cs="Calibri"/>
                <w:i/>
                <w:iCs/>
                <w:sz w:val="20"/>
                <w:szCs w:val="20"/>
              </w:rPr>
              <w:t xml:space="preserve">Przewidywane rodzaje kosztów oraz ich kwota do poniesienia </w:t>
            </w:r>
            <w:r>
              <w:rPr>
                <w:rFonts w:ascii="Calibri" w:hAnsi="Calibri" w:cs="Calibri"/>
                <w:b/>
                <w:bCs/>
                <w:i/>
                <w:iCs/>
                <w:sz w:val="20"/>
                <w:szCs w:val="20"/>
              </w:rPr>
              <w:t xml:space="preserve">(w PLN do dwóch miejsc po przecinku), </w:t>
            </w:r>
            <w:r>
              <w:rPr>
                <w:rFonts w:ascii="Calibri" w:hAnsi="Calibri" w:cs="Calibri"/>
                <w:i/>
                <w:iCs/>
                <w:sz w:val="20"/>
                <w:szCs w:val="20"/>
              </w:rPr>
              <w:t xml:space="preserve">wyłącznie związane z działalnością, w tym koszty wydatków ponoszonych ze wsparcia pomostowego zgodnie </w:t>
            </w:r>
            <w:r>
              <w:rPr>
                <w:rFonts w:ascii="Calibri" w:hAnsi="Calibri" w:cs="Calibri"/>
                <w:i/>
                <w:iCs/>
                <w:sz w:val="20"/>
                <w:szCs w:val="20"/>
              </w:rPr>
              <w:br/>
              <w:t>z wcześniejszymi zapisami biznesplanu, a także wniosku o dotację inwestycyjną i wsparcie pomostowe.</w:t>
            </w:r>
          </w:p>
        </w:tc>
      </w:tr>
      <w:tr w:rsidR="001D002E" w:rsidRPr="00814F58" w14:paraId="34AAEFBA" w14:textId="77777777" w:rsidTr="00815728">
        <w:trPr>
          <w:cantSplit/>
          <w:trHeight w:val="345"/>
        </w:trPr>
        <w:tc>
          <w:tcPr>
            <w:tcW w:w="306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FD8A519" w14:textId="77777777" w:rsidR="001D002E" w:rsidRPr="00814F58" w:rsidRDefault="001D002E" w:rsidP="001D002E">
            <w:pPr>
              <w:spacing w:after="0" w:line="240" w:lineRule="auto"/>
              <w:ind w:right="-70"/>
              <w:jc w:val="both"/>
              <w:rPr>
                <w:rFonts w:ascii="Calibri" w:hAnsi="Calibri" w:cs="Calibri"/>
                <w:b/>
                <w:bCs/>
              </w:rPr>
            </w:pPr>
            <w:r>
              <w:rPr>
                <w:rFonts w:ascii="Calibri" w:hAnsi="Calibri" w:cs="Calibri"/>
                <w:b/>
                <w:bCs/>
              </w:rPr>
              <w:lastRenderedPageBreak/>
              <w:t>Wyszczególnienie</w:t>
            </w:r>
          </w:p>
        </w:tc>
        <w:tc>
          <w:tcPr>
            <w:tcW w:w="1804"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5426C1A" w14:textId="538C90AA" w:rsidR="001D002E" w:rsidRPr="00AA2813" w:rsidRDefault="001D002E" w:rsidP="00AA2813">
            <w:pPr>
              <w:spacing w:after="0" w:line="240" w:lineRule="auto"/>
              <w:jc w:val="center"/>
              <w:rPr>
                <w:rFonts w:ascii="Calibri" w:hAnsi="Calibri" w:cs="Calibri"/>
                <w:sz w:val="20"/>
                <w:szCs w:val="20"/>
              </w:rPr>
            </w:pPr>
            <w:r>
              <w:rPr>
                <w:rFonts w:ascii="Calibri" w:hAnsi="Calibri" w:cs="Calibri"/>
                <w:sz w:val="20"/>
                <w:szCs w:val="20"/>
              </w:rPr>
              <w:t>Koszty na koniec roku, w którym składany jest biznesplan - podać miesiąc i rok rozpoczęcia działalności …….</w:t>
            </w:r>
          </w:p>
        </w:tc>
        <w:tc>
          <w:tcPr>
            <w:tcW w:w="195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288172B0" w14:textId="771E6AA2" w:rsidR="001D002E" w:rsidRPr="00AA2813" w:rsidRDefault="001D002E" w:rsidP="00AA2813">
            <w:pPr>
              <w:spacing w:after="0" w:line="240" w:lineRule="auto"/>
              <w:jc w:val="center"/>
              <w:rPr>
                <w:rFonts w:ascii="Calibri" w:hAnsi="Calibri" w:cs="Calibri"/>
                <w:sz w:val="20"/>
                <w:szCs w:val="20"/>
              </w:rPr>
            </w:pPr>
            <w:r>
              <w:rPr>
                <w:rFonts w:ascii="Calibri" w:hAnsi="Calibri" w:cs="Calibri"/>
                <w:sz w:val="20"/>
                <w:szCs w:val="20"/>
              </w:rPr>
              <w:t>Koszty na koniec roku następującego po roku, w którym jest składany biznesplan - podać rok ……</w:t>
            </w:r>
          </w:p>
        </w:tc>
        <w:tc>
          <w:tcPr>
            <w:tcW w:w="2256" w:type="dxa"/>
            <w:shd w:val="clear" w:color="auto" w:fill="EEECE1" w:themeFill="background2"/>
            <w:vAlign w:val="center"/>
          </w:tcPr>
          <w:p w14:paraId="26425E4C" w14:textId="6BB61678" w:rsidR="00DA659A" w:rsidRPr="00AA2813" w:rsidRDefault="001D002E" w:rsidP="00AA2813">
            <w:pPr>
              <w:spacing w:after="0" w:line="240" w:lineRule="auto"/>
              <w:jc w:val="center"/>
              <w:rPr>
                <w:rFonts w:ascii="Calibri" w:hAnsi="Calibri" w:cs="Calibri"/>
                <w:sz w:val="20"/>
                <w:szCs w:val="20"/>
              </w:rPr>
            </w:pPr>
            <w:r>
              <w:rPr>
                <w:rFonts w:ascii="Calibri" w:hAnsi="Calibri" w:cs="Calibri"/>
                <w:sz w:val="20"/>
                <w:szCs w:val="20"/>
              </w:rPr>
              <w:t>Koszty na koniec drugiego roku po roku, w którym jest składany biznesplan - podać rok ……</w:t>
            </w:r>
          </w:p>
          <w:p w14:paraId="36960783" w14:textId="4BC66C5E" w:rsidR="001D002E" w:rsidRPr="00AA2813" w:rsidRDefault="001D002E" w:rsidP="00AA2813">
            <w:pPr>
              <w:spacing w:after="0" w:line="240" w:lineRule="auto"/>
              <w:jc w:val="center"/>
              <w:rPr>
                <w:rFonts w:ascii="Calibri" w:hAnsi="Calibri" w:cs="Calibri"/>
                <w:sz w:val="20"/>
                <w:szCs w:val="20"/>
              </w:rPr>
            </w:pPr>
          </w:p>
        </w:tc>
      </w:tr>
      <w:tr w:rsidR="00464874" w:rsidRPr="00814F58" w14:paraId="54248030" w14:textId="77777777" w:rsidTr="00815728">
        <w:trPr>
          <w:cantSplit/>
          <w:trHeight w:val="567"/>
        </w:trPr>
        <w:tc>
          <w:tcPr>
            <w:tcW w:w="306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CBB82D2" w14:textId="06D0937B" w:rsidR="00464874" w:rsidRPr="00814F58" w:rsidRDefault="00464874" w:rsidP="00B558E0">
            <w:pPr>
              <w:spacing w:after="0" w:line="240" w:lineRule="auto"/>
              <w:ind w:right="-70"/>
              <w:rPr>
                <w:rFonts w:ascii="Calibri" w:hAnsi="Calibri" w:cs="Calibri"/>
                <w:b/>
                <w:bCs/>
              </w:rPr>
            </w:pPr>
            <w:r>
              <w:rPr>
                <w:rFonts w:ascii="Calibri" w:hAnsi="Calibri" w:cs="Calibri"/>
                <w:b/>
                <w:bCs/>
              </w:rPr>
              <w:t xml:space="preserve">Zakup towarów handlowych </w:t>
            </w:r>
          </w:p>
        </w:tc>
        <w:tc>
          <w:tcPr>
            <w:tcW w:w="1804" w:type="dxa"/>
            <w:tcBorders>
              <w:top w:val="single" w:sz="4" w:space="0" w:color="auto"/>
              <w:left w:val="single" w:sz="4" w:space="0" w:color="auto"/>
              <w:bottom w:val="single" w:sz="4" w:space="0" w:color="auto"/>
              <w:right w:val="single" w:sz="4" w:space="0" w:color="auto"/>
            </w:tcBorders>
          </w:tcPr>
          <w:p w14:paraId="60967A5E" w14:textId="77777777" w:rsidR="00464874" w:rsidRPr="00814F58" w:rsidRDefault="00464874" w:rsidP="00D2357D">
            <w:pPr>
              <w:spacing w:after="0" w:line="240" w:lineRule="auto"/>
              <w:jc w:val="right"/>
              <w:rPr>
                <w:rFonts w:ascii="Calibri" w:hAnsi="Calibri" w:cs="Calibri"/>
              </w:rPr>
            </w:pPr>
          </w:p>
        </w:tc>
        <w:tc>
          <w:tcPr>
            <w:tcW w:w="1951" w:type="dxa"/>
            <w:tcBorders>
              <w:top w:val="single" w:sz="4" w:space="0" w:color="auto"/>
              <w:left w:val="single" w:sz="4" w:space="0" w:color="auto"/>
              <w:bottom w:val="single" w:sz="4" w:space="0" w:color="auto"/>
              <w:right w:val="single" w:sz="4" w:space="0" w:color="auto"/>
            </w:tcBorders>
          </w:tcPr>
          <w:p w14:paraId="07E15E50" w14:textId="77777777" w:rsidR="00464874" w:rsidRPr="00814F58" w:rsidRDefault="00464874" w:rsidP="00D2357D">
            <w:pPr>
              <w:spacing w:after="0" w:line="240" w:lineRule="auto"/>
              <w:jc w:val="right"/>
              <w:rPr>
                <w:rFonts w:ascii="Calibri" w:hAnsi="Calibri" w:cs="Calibri"/>
              </w:rPr>
            </w:pPr>
          </w:p>
        </w:tc>
        <w:tc>
          <w:tcPr>
            <w:tcW w:w="2256" w:type="dxa"/>
          </w:tcPr>
          <w:p w14:paraId="6BEBE7B2" w14:textId="77777777" w:rsidR="00464874" w:rsidRPr="00814F58" w:rsidRDefault="00464874" w:rsidP="00D2357D">
            <w:pPr>
              <w:spacing w:after="0" w:line="240" w:lineRule="auto"/>
              <w:jc w:val="right"/>
              <w:rPr>
                <w:rFonts w:ascii="Calibri" w:hAnsi="Calibri" w:cs="Calibri"/>
              </w:rPr>
            </w:pPr>
          </w:p>
        </w:tc>
      </w:tr>
      <w:tr w:rsidR="00464874" w:rsidRPr="00814F58" w14:paraId="6210B655" w14:textId="77777777" w:rsidTr="00815728">
        <w:trPr>
          <w:cantSplit/>
        </w:trPr>
        <w:tc>
          <w:tcPr>
            <w:tcW w:w="306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7569A44" w14:textId="60A3EA35" w:rsidR="00464874" w:rsidRPr="00814F58" w:rsidRDefault="00464874" w:rsidP="00B558E0">
            <w:pPr>
              <w:spacing w:after="0" w:line="240" w:lineRule="auto"/>
              <w:ind w:right="-70"/>
              <w:rPr>
                <w:rFonts w:ascii="Calibri" w:hAnsi="Calibri" w:cs="Calibri"/>
                <w:b/>
                <w:bCs/>
              </w:rPr>
            </w:pPr>
            <w:r>
              <w:rPr>
                <w:rFonts w:ascii="Calibri" w:hAnsi="Calibri" w:cs="Calibri"/>
                <w:b/>
                <w:bCs/>
              </w:rPr>
              <w:t>Zakup surowców, półproduktów, materiałów do produkcji i świadczenia usług</w:t>
            </w:r>
          </w:p>
        </w:tc>
        <w:tc>
          <w:tcPr>
            <w:tcW w:w="1804" w:type="dxa"/>
            <w:tcBorders>
              <w:top w:val="single" w:sz="4" w:space="0" w:color="auto"/>
              <w:left w:val="single" w:sz="4" w:space="0" w:color="auto"/>
              <w:bottom w:val="single" w:sz="4" w:space="0" w:color="auto"/>
              <w:right w:val="single" w:sz="4" w:space="0" w:color="auto"/>
            </w:tcBorders>
          </w:tcPr>
          <w:p w14:paraId="7068DA99" w14:textId="77777777" w:rsidR="00464874" w:rsidRPr="00814F58" w:rsidRDefault="00464874" w:rsidP="00D2357D">
            <w:pPr>
              <w:spacing w:after="0" w:line="240" w:lineRule="auto"/>
              <w:jc w:val="right"/>
              <w:rPr>
                <w:rFonts w:ascii="Calibri" w:hAnsi="Calibri" w:cs="Calibri"/>
              </w:rPr>
            </w:pPr>
          </w:p>
        </w:tc>
        <w:tc>
          <w:tcPr>
            <w:tcW w:w="1951" w:type="dxa"/>
            <w:tcBorders>
              <w:top w:val="single" w:sz="4" w:space="0" w:color="auto"/>
              <w:left w:val="single" w:sz="4" w:space="0" w:color="auto"/>
              <w:bottom w:val="single" w:sz="4" w:space="0" w:color="auto"/>
              <w:right w:val="single" w:sz="4" w:space="0" w:color="auto"/>
            </w:tcBorders>
          </w:tcPr>
          <w:p w14:paraId="01970CC2" w14:textId="77777777" w:rsidR="00464874" w:rsidRPr="00814F58" w:rsidRDefault="00464874" w:rsidP="00D2357D">
            <w:pPr>
              <w:spacing w:after="0" w:line="240" w:lineRule="auto"/>
              <w:jc w:val="right"/>
              <w:rPr>
                <w:rFonts w:ascii="Calibri" w:hAnsi="Calibri" w:cs="Calibri"/>
              </w:rPr>
            </w:pPr>
          </w:p>
        </w:tc>
        <w:tc>
          <w:tcPr>
            <w:tcW w:w="2256" w:type="dxa"/>
          </w:tcPr>
          <w:p w14:paraId="1AD1149E" w14:textId="77777777" w:rsidR="00464874" w:rsidRPr="00814F58" w:rsidRDefault="00464874" w:rsidP="00D2357D">
            <w:pPr>
              <w:spacing w:after="0" w:line="240" w:lineRule="auto"/>
              <w:jc w:val="right"/>
              <w:rPr>
                <w:rFonts w:ascii="Calibri" w:hAnsi="Calibri" w:cs="Calibri"/>
              </w:rPr>
            </w:pPr>
          </w:p>
        </w:tc>
      </w:tr>
      <w:tr w:rsidR="00D63DEC" w:rsidRPr="00814F58" w14:paraId="3161429C" w14:textId="77777777" w:rsidTr="00815728">
        <w:trPr>
          <w:cantSplit/>
        </w:trPr>
        <w:tc>
          <w:tcPr>
            <w:tcW w:w="306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27972064" w14:textId="77777777" w:rsidR="00D63DEC" w:rsidRDefault="00D63DEC" w:rsidP="00B558E0">
            <w:pPr>
              <w:spacing w:after="0" w:line="240" w:lineRule="auto"/>
              <w:ind w:right="-70"/>
              <w:rPr>
                <w:rFonts w:ascii="Calibri" w:hAnsi="Calibri" w:cs="Calibri"/>
                <w:b/>
                <w:bCs/>
              </w:rPr>
            </w:pPr>
            <w:r>
              <w:rPr>
                <w:rFonts w:ascii="Calibri" w:hAnsi="Calibri" w:cs="Calibri"/>
                <w:b/>
                <w:bCs/>
              </w:rPr>
              <w:t xml:space="preserve">Zakup materiałów nieprodukcyjnych </w:t>
            </w:r>
          </w:p>
          <w:p w14:paraId="4409684F" w14:textId="456A3E83" w:rsidR="000646A9" w:rsidRPr="00387894" w:rsidRDefault="000646A9" w:rsidP="00B558E0">
            <w:pPr>
              <w:spacing w:after="0" w:line="240" w:lineRule="auto"/>
              <w:ind w:right="-70"/>
              <w:rPr>
                <w:rFonts w:ascii="Calibri" w:hAnsi="Calibri" w:cs="Calibri"/>
                <w:sz w:val="20"/>
                <w:szCs w:val="20"/>
              </w:rPr>
            </w:pPr>
            <w:r>
              <w:rPr>
                <w:rFonts w:ascii="Calibri" w:hAnsi="Calibri" w:cs="Calibri"/>
                <w:sz w:val="20"/>
                <w:szCs w:val="20"/>
              </w:rPr>
              <w:t>(biurowe, opakowania, inne związane z działalnością – podać jakie …………………………………..)</w:t>
            </w:r>
          </w:p>
        </w:tc>
        <w:tc>
          <w:tcPr>
            <w:tcW w:w="1804" w:type="dxa"/>
            <w:tcBorders>
              <w:top w:val="single" w:sz="4" w:space="0" w:color="auto"/>
              <w:left w:val="single" w:sz="4" w:space="0" w:color="auto"/>
              <w:bottom w:val="single" w:sz="4" w:space="0" w:color="auto"/>
              <w:right w:val="single" w:sz="4" w:space="0" w:color="auto"/>
            </w:tcBorders>
          </w:tcPr>
          <w:p w14:paraId="37F36B5A" w14:textId="77777777" w:rsidR="00D63DEC" w:rsidRPr="00814F58" w:rsidRDefault="00D63DEC" w:rsidP="00D2357D">
            <w:pPr>
              <w:spacing w:after="0" w:line="240" w:lineRule="auto"/>
              <w:jc w:val="right"/>
              <w:rPr>
                <w:rFonts w:ascii="Calibri" w:hAnsi="Calibri" w:cs="Calibri"/>
              </w:rPr>
            </w:pPr>
          </w:p>
        </w:tc>
        <w:tc>
          <w:tcPr>
            <w:tcW w:w="1951" w:type="dxa"/>
            <w:tcBorders>
              <w:top w:val="single" w:sz="4" w:space="0" w:color="auto"/>
              <w:left w:val="single" w:sz="4" w:space="0" w:color="auto"/>
              <w:bottom w:val="single" w:sz="4" w:space="0" w:color="auto"/>
              <w:right w:val="single" w:sz="4" w:space="0" w:color="auto"/>
            </w:tcBorders>
          </w:tcPr>
          <w:p w14:paraId="106A2E92" w14:textId="77777777" w:rsidR="00D63DEC" w:rsidRPr="00814F58" w:rsidRDefault="00D63DEC" w:rsidP="00D2357D">
            <w:pPr>
              <w:spacing w:after="0" w:line="240" w:lineRule="auto"/>
              <w:jc w:val="right"/>
              <w:rPr>
                <w:rFonts w:ascii="Calibri" w:hAnsi="Calibri" w:cs="Calibri"/>
              </w:rPr>
            </w:pPr>
          </w:p>
        </w:tc>
        <w:tc>
          <w:tcPr>
            <w:tcW w:w="2256" w:type="dxa"/>
          </w:tcPr>
          <w:p w14:paraId="54894678" w14:textId="77777777" w:rsidR="00D63DEC" w:rsidRPr="00814F58" w:rsidRDefault="00D63DEC" w:rsidP="00D2357D">
            <w:pPr>
              <w:spacing w:after="0" w:line="240" w:lineRule="auto"/>
              <w:jc w:val="right"/>
              <w:rPr>
                <w:rFonts w:ascii="Calibri" w:hAnsi="Calibri" w:cs="Calibri"/>
              </w:rPr>
            </w:pPr>
          </w:p>
        </w:tc>
      </w:tr>
      <w:tr w:rsidR="00213461" w:rsidRPr="00814F58" w14:paraId="24D75D4D" w14:textId="77777777" w:rsidTr="00815728">
        <w:trPr>
          <w:cantSplit/>
        </w:trPr>
        <w:tc>
          <w:tcPr>
            <w:tcW w:w="306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A5CD8D6" w14:textId="3BD07BB1" w:rsidR="00561DCE" w:rsidRDefault="00561DCE" w:rsidP="00B558E0">
            <w:pPr>
              <w:spacing w:after="0" w:line="240" w:lineRule="auto"/>
              <w:ind w:right="-70"/>
              <w:rPr>
                <w:rFonts w:ascii="Calibri" w:hAnsi="Calibri" w:cs="Calibri"/>
                <w:b/>
                <w:bCs/>
              </w:rPr>
            </w:pPr>
            <w:r>
              <w:rPr>
                <w:rFonts w:ascii="Calibri" w:hAnsi="Calibri" w:cs="Calibri"/>
                <w:b/>
                <w:bCs/>
              </w:rPr>
              <w:t>Opłaty eksploatacyjne</w:t>
            </w:r>
          </w:p>
          <w:p w14:paraId="1034A9AE" w14:textId="65219725" w:rsidR="00213461" w:rsidRPr="00387894" w:rsidRDefault="00213461" w:rsidP="00B558E0">
            <w:pPr>
              <w:spacing w:after="0" w:line="240" w:lineRule="auto"/>
              <w:ind w:right="-70"/>
              <w:rPr>
                <w:rFonts w:ascii="Calibri" w:hAnsi="Calibri" w:cs="Calibri"/>
                <w:sz w:val="20"/>
                <w:szCs w:val="20"/>
              </w:rPr>
            </w:pPr>
            <w:r>
              <w:rPr>
                <w:rFonts w:ascii="Calibri" w:hAnsi="Calibri" w:cs="Calibri"/>
                <w:sz w:val="20"/>
                <w:szCs w:val="20"/>
              </w:rPr>
              <w:t>(energia bezpośrednia i pośrednia, ogrzewanie, gaz, woda, ścieki, inne związane z działalnością – podać jakie …………………………………..)</w:t>
            </w:r>
          </w:p>
        </w:tc>
        <w:tc>
          <w:tcPr>
            <w:tcW w:w="1804" w:type="dxa"/>
            <w:tcBorders>
              <w:top w:val="single" w:sz="4" w:space="0" w:color="auto"/>
              <w:left w:val="single" w:sz="4" w:space="0" w:color="auto"/>
              <w:bottom w:val="single" w:sz="4" w:space="0" w:color="auto"/>
              <w:right w:val="single" w:sz="4" w:space="0" w:color="auto"/>
            </w:tcBorders>
          </w:tcPr>
          <w:p w14:paraId="4F5E228B" w14:textId="77777777" w:rsidR="00213461" w:rsidRPr="00814F58" w:rsidRDefault="00213461" w:rsidP="00D2357D">
            <w:pPr>
              <w:spacing w:after="0" w:line="240" w:lineRule="auto"/>
              <w:jc w:val="right"/>
              <w:rPr>
                <w:rFonts w:ascii="Calibri" w:hAnsi="Calibri" w:cs="Calibri"/>
              </w:rPr>
            </w:pPr>
          </w:p>
        </w:tc>
        <w:tc>
          <w:tcPr>
            <w:tcW w:w="1951" w:type="dxa"/>
            <w:tcBorders>
              <w:top w:val="single" w:sz="4" w:space="0" w:color="auto"/>
              <w:left w:val="single" w:sz="4" w:space="0" w:color="auto"/>
              <w:bottom w:val="single" w:sz="4" w:space="0" w:color="auto"/>
              <w:right w:val="single" w:sz="4" w:space="0" w:color="auto"/>
            </w:tcBorders>
          </w:tcPr>
          <w:p w14:paraId="69602063" w14:textId="77777777" w:rsidR="00213461" w:rsidRPr="00814F58" w:rsidRDefault="00213461" w:rsidP="00D2357D">
            <w:pPr>
              <w:spacing w:after="0" w:line="240" w:lineRule="auto"/>
              <w:jc w:val="right"/>
              <w:rPr>
                <w:rFonts w:ascii="Calibri" w:hAnsi="Calibri" w:cs="Calibri"/>
              </w:rPr>
            </w:pPr>
          </w:p>
        </w:tc>
        <w:tc>
          <w:tcPr>
            <w:tcW w:w="2256" w:type="dxa"/>
          </w:tcPr>
          <w:p w14:paraId="27C75367" w14:textId="77777777" w:rsidR="00213461" w:rsidRPr="00814F58" w:rsidRDefault="00213461" w:rsidP="00D2357D">
            <w:pPr>
              <w:spacing w:after="0" w:line="240" w:lineRule="auto"/>
              <w:jc w:val="right"/>
              <w:rPr>
                <w:rFonts w:ascii="Calibri" w:hAnsi="Calibri" w:cs="Calibri"/>
              </w:rPr>
            </w:pPr>
          </w:p>
        </w:tc>
      </w:tr>
      <w:tr w:rsidR="00464874" w:rsidRPr="00814F58" w14:paraId="67C5BB6C" w14:textId="77777777" w:rsidTr="00815728">
        <w:trPr>
          <w:cantSplit/>
        </w:trPr>
        <w:tc>
          <w:tcPr>
            <w:tcW w:w="306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D61BA3F" w14:textId="668EB0E1" w:rsidR="002855F7" w:rsidRDefault="00464874" w:rsidP="00B558E0">
            <w:pPr>
              <w:spacing w:after="0" w:line="240" w:lineRule="auto"/>
              <w:ind w:right="-70"/>
              <w:rPr>
                <w:rFonts w:ascii="Calibri" w:hAnsi="Calibri" w:cs="Calibri"/>
                <w:b/>
                <w:bCs/>
              </w:rPr>
            </w:pPr>
            <w:r>
              <w:rPr>
                <w:rFonts w:ascii="Calibri" w:hAnsi="Calibri" w:cs="Calibri"/>
                <w:b/>
                <w:bCs/>
              </w:rPr>
              <w:t>Opłaty za najem lokalu, czynsz za lokal, dzierżawa gruntów związanych z działalnością</w:t>
            </w:r>
          </w:p>
          <w:p w14:paraId="604D8FEE" w14:textId="1E0A5C91" w:rsidR="00464874" w:rsidRPr="00387894" w:rsidRDefault="009A014F" w:rsidP="00B558E0">
            <w:pPr>
              <w:spacing w:after="0" w:line="240" w:lineRule="auto"/>
              <w:ind w:right="-70"/>
              <w:rPr>
                <w:rFonts w:ascii="Calibri" w:hAnsi="Calibri" w:cs="Calibri"/>
                <w:sz w:val="20"/>
                <w:szCs w:val="20"/>
              </w:rPr>
            </w:pPr>
            <w:r>
              <w:rPr>
                <w:rFonts w:ascii="Calibri" w:hAnsi="Calibri" w:cs="Calibri"/>
                <w:sz w:val="20"/>
                <w:szCs w:val="20"/>
              </w:rPr>
              <w:t>(bez opłat eksploatacyjnych, które należy wykazać powyżej)</w:t>
            </w:r>
          </w:p>
        </w:tc>
        <w:tc>
          <w:tcPr>
            <w:tcW w:w="1804" w:type="dxa"/>
            <w:tcBorders>
              <w:top w:val="single" w:sz="4" w:space="0" w:color="auto"/>
              <w:left w:val="single" w:sz="4" w:space="0" w:color="auto"/>
              <w:bottom w:val="single" w:sz="4" w:space="0" w:color="auto"/>
              <w:right w:val="single" w:sz="4" w:space="0" w:color="auto"/>
            </w:tcBorders>
          </w:tcPr>
          <w:p w14:paraId="1A97902E" w14:textId="77777777" w:rsidR="00464874" w:rsidRPr="00814F58" w:rsidRDefault="00464874" w:rsidP="00D2357D">
            <w:pPr>
              <w:spacing w:after="0" w:line="240" w:lineRule="auto"/>
              <w:jc w:val="right"/>
              <w:rPr>
                <w:rFonts w:ascii="Calibri" w:hAnsi="Calibri" w:cs="Calibri"/>
              </w:rPr>
            </w:pPr>
          </w:p>
        </w:tc>
        <w:tc>
          <w:tcPr>
            <w:tcW w:w="1951" w:type="dxa"/>
            <w:tcBorders>
              <w:top w:val="single" w:sz="4" w:space="0" w:color="auto"/>
              <w:left w:val="single" w:sz="4" w:space="0" w:color="auto"/>
              <w:bottom w:val="single" w:sz="4" w:space="0" w:color="auto"/>
              <w:right w:val="single" w:sz="4" w:space="0" w:color="auto"/>
            </w:tcBorders>
          </w:tcPr>
          <w:p w14:paraId="4382EBB5" w14:textId="77777777" w:rsidR="00464874" w:rsidRPr="00814F58" w:rsidRDefault="00464874" w:rsidP="00D2357D">
            <w:pPr>
              <w:spacing w:after="0" w:line="240" w:lineRule="auto"/>
              <w:jc w:val="right"/>
              <w:rPr>
                <w:rFonts w:ascii="Calibri" w:hAnsi="Calibri" w:cs="Calibri"/>
              </w:rPr>
            </w:pPr>
          </w:p>
        </w:tc>
        <w:tc>
          <w:tcPr>
            <w:tcW w:w="2256" w:type="dxa"/>
          </w:tcPr>
          <w:p w14:paraId="10996509" w14:textId="77777777" w:rsidR="00464874" w:rsidRPr="00814F58" w:rsidRDefault="00464874" w:rsidP="00D2357D">
            <w:pPr>
              <w:spacing w:after="0" w:line="240" w:lineRule="auto"/>
              <w:jc w:val="right"/>
              <w:rPr>
                <w:rFonts w:ascii="Calibri" w:hAnsi="Calibri" w:cs="Calibri"/>
              </w:rPr>
            </w:pPr>
          </w:p>
        </w:tc>
      </w:tr>
      <w:tr w:rsidR="00413AE1" w:rsidRPr="00814F58" w14:paraId="0845D6E4" w14:textId="77777777" w:rsidTr="00815728">
        <w:trPr>
          <w:cantSplit/>
        </w:trPr>
        <w:tc>
          <w:tcPr>
            <w:tcW w:w="306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1C49480" w14:textId="77777777" w:rsidR="00413AE1" w:rsidRDefault="00413AE1" w:rsidP="00B558E0">
            <w:pPr>
              <w:spacing w:after="0" w:line="240" w:lineRule="auto"/>
              <w:ind w:right="-70"/>
              <w:rPr>
                <w:rFonts w:ascii="Calibri" w:hAnsi="Calibri" w:cs="Calibri"/>
                <w:b/>
                <w:bCs/>
              </w:rPr>
            </w:pPr>
            <w:r>
              <w:rPr>
                <w:rFonts w:ascii="Calibri" w:hAnsi="Calibri" w:cs="Calibri"/>
                <w:b/>
                <w:bCs/>
              </w:rPr>
              <w:t xml:space="preserve">Koszty transportu </w:t>
            </w:r>
          </w:p>
          <w:p w14:paraId="32F0933F" w14:textId="4B705B80" w:rsidR="00413AE1" w:rsidRPr="00387894" w:rsidRDefault="00413AE1" w:rsidP="00B558E0">
            <w:pPr>
              <w:spacing w:after="0" w:line="240" w:lineRule="auto"/>
              <w:ind w:right="-70"/>
              <w:rPr>
                <w:rFonts w:ascii="Calibri" w:hAnsi="Calibri" w:cs="Calibri"/>
                <w:sz w:val="20"/>
                <w:szCs w:val="20"/>
              </w:rPr>
            </w:pPr>
            <w:r>
              <w:rPr>
                <w:rFonts w:ascii="Calibri" w:hAnsi="Calibri" w:cs="Calibri"/>
                <w:sz w:val="20"/>
                <w:szCs w:val="20"/>
              </w:rPr>
              <w:t>(zakup paliwa, ładowanie, eksploatacja środków transportu, opłaty za przejazdy autostradami)</w:t>
            </w:r>
          </w:p>
        </w:tc>
        <w:tc>
          <w:tcPr>
            <w:tcW w:w="1804" w:type="dxa"/>
            <w:tcBorders>
              <w:top w:val="single" w:sz="4" w:space="0" w:color="auto"/>
              <w:left w:val="single" w:sz="4" w:space="0" w:color="auto"/>
              <w:bottom w:val="single" w:sz="4" w:space="0" w:color="auto"/>
              <w:right w:val="single" w:sz="4" w:space="0" w:color="auto"/>
            </w:tcBorders>
          </w:tcPr>
          <w:p w14:paraId="524DB89E" w14:textId="77777777" w:rsidR="00413AE1" w:rsidRPr="00814F58" w:rsidRDefault="00413AE1" w:rsidP="00D2357D">
            <w:pPr>
              <w:spacing w:after="0" w:line="240" w:lineRule="auto"/>
              <w:jc w:val="right"/>
              <w:rPr>
                <w:rFonts w:ascii="Calibri" w:hAnsi="Calibri" w:cs="Calibri"/>
              </w:rPr>
            </w:pPr>
          </w:p>
        </w:tc>
        <w:tc>
          <w:tcPr>
            <w:tcW w:w="1951" w:type="dxa"/>
            <w:tcBorders>
              <w:top w:val="single" w:sz="4" w:space="0" w:color="auto"/>
              <w:left w:val="single" w:sz="4" w:space="0" w:color="auto"/>
              <w:bottom w:val="single" w:sz="4" w:space="0" w:color="auto"/>
              <w:right w:val="single" w:sz="4" w:space="0" w:color="auto"/>
            </w:tcBorders>
          </w:tcPr>
          <w:p w14:paraId="0AB07259" w14:textId="77777777" w:rsidR="00413AE1" w:rsidRPr="00814F58" w:rsidRDefault="00413AE1" w:rsidP="00D2357D">
            <w:pPr>
              <w:spacing w:after="0" w:line="240" w:lineRule="auto"/>
              <w:jc w:val="right"/>
              <w:rPr>
                <w:rFonts w:ascii="Calibri" w:hAnsi="Calibri" w:cs="Calibri"/>
              </w:rPr>
            </w:pPr>
          </w:p>
        </w:tc>
        <w:tc>
          <w:tcPr>
            <w:tcW w:w="2256" w:type="dxa"/>
          </w:tcPr>
          <w:p w14:paraId="2E1F77DB" w14:textId="77777777" w:rsidR="00413AE1" w:rsidRPr="00814F58" w:rsidRDefault="00413AE1" w:rsidP="00D2357D">
            <w:pPr>
              <w:spacing w:after="0" w:line="240" w:lineRule="auto"/>
              <w:jc w:val="right"/>
              <w:rPr>
                <w:rFonts w:ascii="Calibri" w:hAnsi="Calibri" w:cs="Calibri"/>
              </w:rPr>
            </w:pPr>
          </w:p>
        </w:tc>
      </w:tr>
      <w:tr w:rsidR="00960A7B" w:rsidRPr="00814F58" w14:paraId="2EA56269" w14:textId="77777777" w:rsidTr="00815728">
        <w:trPr>
          <w:cantSplit/>
          <w:trHeight w:val="567"/>
        </w:trPr>
        <w:tc>
          <w:tcPr>
            <w:tcW w:w="306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72292AEF" w14:textId="196B4F73" w:rsidR="00960A7B" w:rsidRPr="00814F58" w:rsidRDefault="00960A7B" w:rsidP="00B558E0">
            <w:pPr>
              <w:spacing w:after="0" w:line="240" w:lineRule="auto"/>
              <w:ind w:right="-70"/>
              <w:rPr>
                <w:rFonts w:ascii="Calibri" w:hAnsi="Calibri" w:cs="Calibri"/>
                <w:b/>
                <w:bCs/>
              </w:rPr>
            </w:pPr>
            <w:r>
              <w:rPr>
                <w:rFonts w:ascii="Calibri" w:hAnsi="Calibri" w:cs="Calibri"/>
                <w:b/>
                <w:bCs/>
              </w:rPr>
              <w:t xml:space="preserve">Opłaty leasingowe </w:t>
            </w:r>
          </w:p>
        </w:tc>
        <w:tc>
          <w:tcPr>
            <w:tcW w:w="1804" w:type="dxa"/>
            <w:tcBorders>
              <w:top w:val="single" w:sz="4" w:space="0" w:color="auto"/>
              <w:left w:val="single" w:sz="4" w:space="0" w:color="auto"/>
              <w:bottom w:val="single" w:sz="4" w:space="0" w:color="auto"/>
              <w:right w:val="single" w:sz="4" w:space="0" w:color="auto"/>
            </w:tcBorders>
          </w:tcPr>
          <w:p w14:paraId="3060FFC5" w14:textId="77777777" w:rsidR="00960A7B" w:rsidRPr="00814F58" w:rsidRDefault="00960A7B" w:rsidP="00D2357D">
            <w:pPr>
              <w:spacing w:after="0" w:line="240" w:lineRule="auto"/>
              <w:jc w:val="right"/>
              <w:rPr>
                <w:rFonts w:ascii="Calibri" w:hAnsi="Calibri" w:cs="Calibri"/>
              </w:rPr>
            </w:pPr>
          </w:p>
        </w:tc>
        <w:tc>
          <w:tcPr>
            <w:tcW w:w="1951" w:type="dxa"/>
            <w:tcBorders>
              <w:top w:val="single" w:sz="4" w:space="0" w:color="auto"/>
              <w:left w:val="single" w:sz="4" w:space="0" w:color="auto"/>
              <w:bottom w:val="single" w:sz="4" w:space="0" w:color="auto"/>
              <w:right w:val="single" w:sz="4" w:space="0" w:color="auto"/>
            </w:tcBorders>
          </w:tcPr>
          <w:p w14:paraId="1441069B" w14:textId="77777777" w:rsidR="00960A7B" w:rsidRPr="00814F58" w:rsidRDefault="00960A7B" w:rsidP="00D2357D">
            <w:pPr>
              <w:spacing w:after="0" w:line="240" w:lineRule="auto"/>
              <w:jc w:val="right"/>
              <w:rPr>
                <w:rFonts w:ascii="Calibri" w:hAnsi="Calibri" w:cs="Calibri"/>
              </w:rPr>
            </w:pPr>
          </w:p>
        </w:tc>
        <w:tc>
          <w:tcPr>
            <w:tcW w:w="2256" w:type="dxa"/>
          </w:tcPr>
          <w:p w14:paraId="1DA71A37" w14:textId="77777777" w:rsidR="00960A7B" w:rsidRPr="00814F58" w:rsidRDefault="00960A7B" w:rsidP="00D2357D">
            <w:pPr>
              <w:spacing w:after="0" w:line="240" w:lineRule="auto"/>
              <w:jc w:val="right"/>
              <w:rPr>
                <w:rFonts w:ascii="Calibri" w:hAnsi="Calibri" w:cs="Calibri"/>
              </w:rPr>
            </w:pPr>
          </w:p>
        </w:tc>
      </w:tr>
      <w:tr w:rsidR="00464874" w:rsidRPr="00814F58" w14:paraId="5934C8BA" w14:textId="77777777" w:rsidTr="00815728">
        <w:trPr>
          <w:cantSplit/>
        </w:trPr>
        <w:tc>
          <w:tcPr>
            <w:tcW w:w="306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2D47EC21" w14:textId="77777777" w:rsidR="00213461" w:rsidRDefault="00D654FA" w:rsidP="00B558E0">
            <w:pPr>
              <w:spacing w:after="0" w:line="240" w:lineRule="auto"/>
              <w:ind w:right="-70"/>
              <w:rPr>
                <w:rFonts w:ascii="Calibri" w:hAnsi="Calibri" w:cs="Calibri"/>
              </w:rPr>
            </w:pPr>
            <w:r>
              <w:rPr>
                <w:rFonts w:ascii="Calibri" w:hAnsi="Calibri" w:cs="Calibri"/>
                <w:b/>
                <w:bCs/>
              </w:rPr>
              <w:t>Usługi obce</w:t>
            </w:r>
            <w:r>
              <w:rPr>
                <w:rFonts w:ascii="Calibri" w:hAnsi="Calibri" w:cs="Calibri"/>
              </w:rPr>
              <w:t xml:space="preserve"> </w:t>
            </w:r>
          </w:p>
          <w:p w14:paraId="27B3FE12" w14:textId="00247056" w:rsidR="00464874" w:rsidRPr="00387894" w:rsidRDefault="00D654FA" w:rsidP="00B558E0">
            <w:pPr>
              <w:spacing w:after="0" w:line="240" w:lineRule="auto"/>
              <w:ind w:right="-70"/>
              <w:rPr>
                <w:rFonts w:ascii="Calibri" w:hAnsi="Calibri" w:cs="Calibri"/>
                <w:sz w:val="20"/>
                <w:szCs w:val="20"/>
              </w:rPr>
            </w:pPr>
            <w:r>
              <w:rPr>
                <w:rFonts w:ascii="Calibri" w:hAnsi="Calibri" w:cs="Calibri"/>
                <w:sz w:val="20"/>
                <w:szCs w:val="20"/>
              </w:rPr>
              <w:t xml:space="preserve">(księgowe, prawne, bankowe, kurierskie, pocztowe, telekomunikacyjne, internetowe, reklamowe (w tym pozycjonowanie w Internecie, reklama w mediach społecznościowych), informatyczne (w tym hosting, administrowanie stroną internetową, sklepem internetowym), serwisowania środków transportu, parkingowe, remontowe i inne związane </w:t>
            </w:r>
            <w:r>
              <w:rPr>
                <w:rFonts w:ascii="Calibri" w:hAnsi="Calibri" w:cs="Calibri"/>
                <w:sz w:val="20"/>
                <w:szCs w:val="20"/>
              </w:rPr>
              <w:br/>
              <w:t>z działalnością – podać jakie …………………………………..)</w:t>
            </w:r>
          </w:p>
        </w:tc>
        <w:tc>
          <w:tcPr>
            <w:tcW w:w="1804" w:type="dxa"/>
            <w:tcBorders>
              <w:top w:val="single" w:sz="4" w:space="0" w:color="auto"/>
              <w:left w:val="single" w:sz="4" w:space="0" w:color="auto"/>
              <w:bottom w:val="single" w:sz="4" w:space="0" w:color="auto"/>
              <w:right w:val="single" w:sz="4" w:space="0" w:color="auto"/>
            </w:tcBorders>
          </w:tcPr>
          <w:p w14:paraId="3F26B83A" w14:textId="77777777" w:rsidR="00464874" w:rsidRPr="00814F58" w:rsidRDefault="00464874" w:rsidP="00D2357D">
            <w:pPr>
              <w:spacing w:after="0" w:line="240" w:lineRule="auto"/>
              <w:jc w:val="right"/>
              <w:rPr>
                <w:rFonts w:ascii="Calibri" w:hAnsi="Calibri" w:cs="Calibri"/>
              </w:rPr>
            </w:pPr>
          </w:p>
        </w:tc>
        <w:tc>
          <w:tcPr>
            <w:tcW w:w="1951" w:type="dxa"/>
            <w:tcBorders>
              <w:top w:val="single" w:sz="4" w:space="0" w:color="auto"/>
              <w:left w:val="single" w:sz="4" w:space="0" w:color="auto"/>
              <w:bottom w:val="single" w:sz="4" w:space="0" w:color="auto"/>
              <w:right w:val="single" w:sz="4" w:space="0" w:color="auto"/>
            </w:tcBorders>
          </w:tcPr>
          <w:p w14:paraId="4B76720B" w14:textId="77777777" w:rsidR="00464874" w:rsidRPr="00814F58" w:rsidRDefault="00464874" w:rsidP="00D2357D">
            <w:pPr>
              <w:spacing w:after="0" w:line="240" w:lineRule="auto"/>
              <w:jc w:val="right"/>
              <w:rPr>
                <w:rFonts w:ascii="Calibri" w:hAnsi="Calibri" w:cs="Calibri"/>
              </w:rPr>
            </w:pPr>
          </w:p>
        </w:tc>
        <w:tc>
          <w:tcPr>
            <w:tcW w:w="2256" w:type="dxa"/>
          </w:tcPr>
          <w:p w14:paraId="1A01FC32" w14:textId="77777777" w:rsidR="00464874" w:rsidRPr="00814F58" w:rsidRDefault="00464874" w:rsidP="00D2357D">
            <w:pPr>
              <w:spacing w:after="0" w:line="240" w:lineRule="auto"/>
              <w:jc w:val="right"/>
              <w:rPr>
                <w:rFonts w:ascii="Calibri" w:hAnsi="Calibri" w:cs="Calibri"/>
              </w:rPr>
            </w:pPr>
          </w:p>
        </w:tc>
      </w:tr>
      <w:tr w:rsidR="00464874" w:rsidRPr="00814F58" w14:paraId="130AA3FD" w14:textId="77777777" w:rsidTr="00815728">
        <w:trPr>
          <w:cantSplit/>
        </w:trPr>
        <w:tc>
          <w:tcPr>
            <w:tcW w:w="306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4E4EAF23" w14:textId="5084DA52" w:rsidR="00213461" w:rsidRDefault="00D654FA" w:rsidP="00B558E0">
            <w:pPr>
              <w:spacing w:after="0" w:line="240" w:lineRule="auto"/>
              <w:ind w:right="-70"/>
              <w:rPr>
                <w:rFonts w:ascii="Calibri" w:hAnsi="Calibri" w:cs="Calibri"/>
              </w:rPr>
            </w:pPr>
            <w:r>
              <w:rPr>
                <w:rFonts w:ascii="Calibri" w:hAnsi="Calibri" w:cs="Calibri"/>
                <w:b/>
                <w:bCs/>
              </w:rPr>
              <w:lastRenderedPageBreak/>
              <w:t>Podatki i inne opłaty</w:t>
            </w:r>
            <w:r>
              <w:rPr>
                <w:rFonts w:ascii="Calibri" w:hAnsi="Calibri" w:cs="Calibri"/>
              </w:rPr>
              <w:t xml:space="preserve"> </w:t>
            </w:r>
            <w:r>
              <w:rPr>
                <w:rFonts w:ascii="Calibri" w:hAnsi="Calibri" w:cs="Calibri"/>
                <w:b/>
                <w:bCs/>
              </w:rPr>
              <w:t>obowiązkowe</w:t>
            </w:r>
          </w:p>
          <w:p w14:paraId="59057B1C" w14:textId="58EE5B41" w:rsidR="00464874" w:rsidRPr="00387894" w:rsidRDefault="00D654FA" w:rsidP="00B558E0">
            <w:pPr>
              <w:spacing w:after="0" w:line="240" w:lineRule="auto"/>
              <w:ind w:right="-70"/>
              <w:rPr>
                <w:rFonts w:ascii="Calibri" w:hAnsi="Calibri" w:cs="Calibri"/>
                <w:sz w:val="20"/>
                <w:szCs w:val="20"/>
              </w:rPr>
            </w:pPr>
            <w:r>
              <w:rPr>
                <w:rFonts w:ascii="Calibri" w:hAnsi="Calibri" w:cs="Calibri"/>
                <w:sz w:val="20"/>
                <w:szCs w:val="20"/>
              </w:rPr>
              <w:t xml:space="preserve">(podatek od nieruchomości, środków transportu, akcyzowy, opłaty skarbowe, sądowe, notarialne, opłaty za BDO, śmieci, utylizację odpadów np.: medycznych, inne związane </w:t>
            </w:r>
            <w:r>
              <w:rPr>
                <w:rFonts w:ascii="Calibri" w:hAnsi="Calibri" w:cs="Calibri"/>
                <w:sz w:val="20"/>
                <w:szCs w:val="20"/>
              </w:rPr>
              <w:br/>
              <w:t>z działalnością – podać jakie …………………………………..)</w:t>
            </w:r>
          </w:p>
        </w:tc>
        <w:tc>
          <w:tcPr>
            <w:tcW w:w="1804" w:type="dxa"/>
            <w:tcBorders>
              <w:top w:val="single" w:sz="4" w:space="0" w:color="auto"/>
              <w:left w:val="single" w:sz="4" w:space="0" w:color="auto"/>
              <w:bottom w:val="single" w:sz="4" w:space="0" w:color="auto"/>
              <w:right w:val="single" w:sz="4" w:space="0" w:color="auto"/>
            </w:tcBorders>
          </w:tcPr>
          <w:p w14:paraId="4250BE75" w14:textId="77777777" w:rsidR="00464874" w:rsidRPr="00814F58" w:rsidRDefault="00464874" w:rsidP="00D2357D">
            <w:pPr>
              <w:spacing w:after="0" w:line="240" w:lineRule="auto"/>
              <w:jc w:val="right"/>
              <w:rPr>
                <w:rFonts w:ascii="Calibri" w:hAnsi="Calibri" w:cs="Calibri"/>
              </w:rPr>
            </w:pPr>
          </w:p>
        </w:tc>
        <w:tc>
          <w:tcPr>
            <w:tcW w:w="1951" w:type="dxa"/>
            <w:tcBorders>
              <w:top w:val="single" w:sz="4" w:space="0" w:color="auto"/>
              <w:left w:val="single" w:sz="4" w:space="0" w:color="auto"/>
              <w:bottom w:val="single" w:sz="4" w:space="0" w:color="auto"/>
              <w:right w:val="single" w:sz="4" w:space="0" w:color="auto"/>
            </w:tcBorders>
          </w:tcPr>
          <w:p w14:paraId="2EA76DD0" w14:textId="77777777" w:rsidR="00464874" w:rsidRPr="00814F58" w:rsidRDefault="00464874" w:rsidP="00D2357D">
            <w:pPr>
              <w:spacing w:after="0" w:line="240" w:lineRule="auto"/>
              <w:jc w:val="right"/>
              <w:rPr>
                <w:rFonts w:ascii="Calibri" w:hAnsi="Calibri" w:cs="Calibri"/>
              </w:rPr>
            </w:pPr>
          </w:p>
        </w:tc>
        <w:tc>
          <w:tcPr>
            <w:tcW w:w="2256" w:type="dxa"/>
          </w:tcPr>
          <w:p w14:paraId="682CA033" w14:textId="77777777" w:rsidR="00464874" w:rsidRPr="00814F58" w:rsidRDefault="00464874" w:rsidP="00D2357D">
            <w:pPr>
              <w:spacing w:after="0" w:line="240" w:lineRule="auto"/>
              <w:jc w:val="right"/>
              <w:rPr>
                <w:rFonts w:ascii="Calibri" w:hAnsi="Calibri" w:cs="Calibri"/>
              </w:rPr>
            </w:pPr>
          </w:p>
        </w:tc>
      </w:tr>
      <w:tr w:rsidR="00464874" w:rsidRPr="00814F58" w14:paraId="4247F28E" w14:textId="77777777" w:rsidTr="00815728">
        <w:trPr>
          <w:cantSplit/>
        </w:trPr>
        <w:tc>
          <w:tcPr>
            <w:tcW w:w="306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42D2957" w14:textId="3147A1C9" w:rsidR="00343449" w:rsidRDefault="00343449" w:rsidP="00D654FA">
            <w:pPr>
              <w:spacing w:after="0" w:line="240" w:lineRule="auto"/>
              <w:ind w:right="-70"/>
              <w:rPr>
                <w:rFonts w:ascii="Calibri" w:hAnsi="Calibri" w:cs="Calibri"/>
                <w:b/>
                <w:bCs/>
              </w:rPr>
            </w:pPr>
            <w:r>
              <w:rPr>
                <w:rFonts w:ascii="Calibri" w:hAnsi="Calibri" w:cs="Calibri"/>
                <w:b/>
                <w:bCs/>
              </w:rPr>
              <w:t xml:space="preserve">Koszty całkowite zatrudnienia pracowników i zleceniobiorców </w:t>
            </w:r>
          </w:p>
          <w:p w14:paraId="6E92268D" w14:textId="74ABB6C1" w:rsidR="00464874" w:rsidRPr="00387894" w:rsidRDefault="00343449" w:rsidP="007437D3">
            <w:pPr>
              <w:spacing w:after="0" w:line="240" w:lineRule="auto"/>
              <w:ind w:right="-70"/>
              <w:rPr>
                <w:rFonts w:ascii="Calibri" w:hAnsi="Calibri" w:cs="Calibri"/>
                <w:sz w:val="20"/>
                <w:szCs w:val="20"/>
              </w:rPr>
            </w:pPr>
            <w:r>
              <w:rPr>
                <w:rFonts w:ascii="Calibri" w:hAnsi="Calibri" w:cs="Calibri"/>
                <w:sz w:val="20"/>
                <w:szCs w:val="20"/>
              </w:rPr>
              <w:t>(koszt wynagrodzenia brutto, składki ZUS finansowane przez pracodawcę włącznie z FGŚP, odpowiednio przez zleceniodawcę, wpłaty do PPK finansowane przez pracodawcę, odpowiednio przez zleceniodawcę)</w:t>
            </w:r>
          </w:p>
        </w:tc>
        <w:tc>
          <w:tcPr>
            <w:tcW w:w="1804" w:type="dxa"/>
            <w:tcBorders>
              <w:top w:val="single" w:sz="4" w:space="0" w:color="auto"/>
              <w:left w:val="single" w:sz="4" w:space="0" w:color="auto"/>
              <w:bottom w:val="single" w:sz="4" w:space="0" w:color="auto"/>
              <w:right w:val="single" w:sz="4" w:space="0" w:color="auto"/>
            </w:tcBorders>
          </w:tcPr>
          <w:p w14:paraId="77DDEEBF" w14:textId="77777777" w:rsidR="00464874" w:rsidRPr="00814F58" w:rsidRDefault="00464874" w:rsidP="00D2357D">
            <w:pPr>
              <w:spacing w:after="0" w:line="240" w:lineRule="auto"/>
              <w:jc w:val="right"/>
              <w:rPr>
                <w:rFonts w:ascii="Calibri" w:hAnsi="Calibri" w:cs="Calibri"/>
              </w:rPr>
            </w:pPr>
          </w:p>
        </w:tc>
        <w:tc>
          <w:tcPr>
            <w:tcW w:w="1951" w:type="dxa"/>
            <w:tcBorders>
              <w:top w:val="single" w:sz="4" w:space="0" w:color="auto"/>
              <w:left w:val="single" w:sz="4" w:space="0" w:color="auto"/>
              <w:bottom w:val="single" w:sz="4" w:space="0" w:color="auto"/>
              <w:right w:val="single" w:sz="4" w:space="0" w:color="auto"/>
            </w:tcBorders>
          </w:tcPr>
          <w:p w14:paraId="181D1B96" w14:textId="77777777" w:rsidR="00464874" w:rsidRPr="00814F58" w:rsidRDefault="00464874" w:rsidP="00D2357D">
            <w:pPr>
              <w:spacing w:after="0" w:line="240" w:lineRule="auto"/>
              <w:jc w:val="right"/>
              <w:rPr>
                <w:rFonts w:ascii="Calibri" w:hAnsi="Calibri" w:cs="Calibri"/>
              </w:rPr>
            </w:pPr>
          </w:p>
        </w:tc>
        <w:tc>
          <w:tcPr>
            <w:tcW w:w="2256" w:type="dxa"/>
          </w:tcPr>
          <w:p w14:paraId="2FB80942" w14:textId="77777777" w:rsidR="00464874" w:rsidRPr="00814F58" w:rsidRDefault="00464874" w:rsidP="00D2357D">
            <w:pPr>
              <w:spacing w:after="0" w:line="240" w:lineRule="auto"/>
              <w:jc w:val="right"/>
              <w:rPr>
                <w:rFonts w:ascii="Calibri" w:hAnsi="Calibri" w:cs="Calibri"/>
              </w:rPr>
            </w:pPr>
          </w:p>
        </w:tc>
      </w:tr>
      <w:tr w:rsidR="00D654FA" w:rsidRPr="00814F58" w14:paraId="15C6C62A" w14:textId="77777777" w:rsidTr="00815728">
        <w:trPr>
          <w:cantSplit/>
        </w:trPr>
        <w:tc>
          <w:tcPr>
            <w:tcW w:w="306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E8061AE" w14:textId="490B7B02" w:rsidR="00E20433" w:rsidRDefault="00BD3E24" w:rsidP="00B558E0">
            <w:pPr>
              <w:spacing w:after="0" w:line="240" w:lineRule="auto"/>
              <w:ind w:right="-70"/>
              <w:rPr>
                <w:rFonts w:ascii="Calibri" w:hAnsi="Calibri" w:cs="Calibri"/>
                <w:b/>
                <w:bCs/>
              </w:rPr>
            </w:pPr>
            <w:r>
              <w:rPr>
                <w:rFonts w:ascii="Calibri" w:hAnsi="Calibri" w:cs="Calibri"/>
                <w:b/>
                <w:bCs/>
              </w:rPr>
              <w:t xml:space="preserve">Inne koszty związane </w:t>
            </w:r>
            <w:r>
              <w:rPr>
                <w:rFonts w:ascii="Calibri" w:hAnsi="Calibri" w:cs="Calibri"/>
                <w:b/>
                <w:bCs/>
              </w:rPr>
              <w:br/>
              <w:t>z zatrudnieniem pracowników</w:t>
            </w:r>
            <w:r>
              <w:rPr>
                <w:rFonts w:ascii="Calibri" w:hAnsi="Calibri" w:cs="Calibri"/>
                <w:b/>
                <w:bCs/>
              </w:rPr>
              <w:br/>
              <w:t>i zleceniobiorców</w:t>
            </w:r>
          </w:p>
          <w:p w14:paraId="42B71C13" w14:textId="7BAC1746" w:rsidR="00D654FA" w:rsidRPr="00387894" w:rsidRDefault="00E20433" w:rsidP="00B558E0">
            <w:pPr>
              <w:spacing w:after="0" w:line="240" w:lineRule="auto"/>
              <w:ind w:right="-70"/>
              <w:rPr>
                <w:rFonts w:ascii="Calibri" w:hAnsi="Calibri" w:cs="Calibri"/>
                <w:sz w:val="20"/>
                <w:szCs w:val="20"/>
              </w:rPr>
            </w:pPr>
            <w:r>
              <w:rPr>
                <w:rFonts w:ascii="Calibri" w:hAnsi="Calibri" w:cs="Calibri"/>
                <w:sz w:val="20"/>
                <w:szCs w:val="20"/>
              </w:rPr>
              <w:t>(zakup obowiązkowej</w:t>
            </w:r>
            <w:r>
              <w:rPr>
                <w:rFonts w:ascii="Calibri" w:hAnsi="Calibri" w:cs="Calibri"/>
                <w:b/>
                <w:bCs/>
                <w:sz w:val="20"/>
                <w:szCs w:val="20"/>
              </w:rPr>
              <w:t xml:space="preserve"> </w:t>
            </w:r>
            <w:r>
              <w:rPr>
                <w:rFonts w:ascii="Calibri" w:hAnsi="Calibri" w:cs="Calibri"/>
                <w:sz w:val="20"/>
                <w:szCs w:val="20"/>
              </w:rPr>
              <w:t>odzieży ochronne</w:t>
            </w:r>
            <w:r>
              <w:rPr>
                <w:rFonts w:ascii="Calibri" w:hAnsi="Calibri" w:cs="Calibri"/>
                <w:sz w:val="20"/>
                <w:szCs w:val="20"/>
              </w:rPr>
              <w:t>j</w:t>
            </w:r>
            <w:r>
              <w:rPr>
                <w:rFonts w:ascii="Calibri" w:hAnsi="Calibri" w:cs="Calibri"/>
                <w:sz w:val="20"/>
                <w:szCs w:val="20"/>
              </w:rPr>
              <w:t>, zabezpieczeń, koszty związane z BHP)</w:t>
            </w:r>
          </w:p>
        </w:tc>
        <w:tc>
          <w:tcPr>
            <w:tcW w:w="1804" w:type="dxa"/>
            <w:tcBorders>
              <w:top w:val="single" w:sz="4" w:space="0" w:color="auto"/>
              <w:left w:val="single" w:sz="4" w:space="0" w:color="auto"/>
              <w:bottom w:val="single" w:sz="4" w:space="0" w:color="auto"/>
              <w:right w:val="single" w:sz="4" w:space="0" w:color="auto"/>
            </w:tcBorders>
          </w:tcPr>
          <w:p w14:paraId="05BCEAE2" w14:textId="77777777" w:rsidR="00D654FA" w:rsidRPr="00814F58" w:rsidRDefault="00D654FA" w:rsidP="00D2357D">
            <w:pPr>
              <w:spacing w:after="0" w:line="240" w:lineRule="auto"/>
              <w:jc w:val="right"/>
              <w:rPr>
                <w:rFonts w:ascii="Calibri" w:hAnsi="Calibri" w:cs="Calibri"/>
              </w:rPr>
            </w:pPr>
          </w:p>
        </w:tc>
        <w:tc>
          <w:tcPr>
            <w:tcW w:w="1951" w:type="dxa"/>
            <w:tcBorders>
              <w:top w:val="single" w:sz="4" w:space="0" w:color="auto"/>
              <w:left w:val="single" w:sz="4" w:space="0" w:color="auto"/>
              <w:bottom w:val="single" w:sz="4" w:space="0" w:color="auto"/>
              <w:right w:val="single" w:sz="4" w:space="0" w:color="auto"/>
            </w:tcBorders>
          </w:tcPr>
          <w:p w14:paraId="3B8B9BBF" w14:textId="77777777" w:rsidR="00D654FA" w:rsidRPr="00814F58" w:rsidRDefault="00D654FA" w:rsidP="00D2357D">
            <w:pPr>
              <w:spacing w:after="0" w:line="240" w:lineRule="auto"/>
              <w:jc w:val="right"/>
              <w:rPr>
                <w:rFonts w:ascii="Calibri" w:hAnsi="Calibri" w:cs="Calibri"/>
              </w:rPr>
            </w:pPr>
          </w:p>
        </w:tc>
        <w:tc>
          <w:tcPr>
            <w:tcW w:w="2256" w:type="dxa"/>
          </w:tcPr>
          <w:p w14:paraId="75E2B857" w14:textId="77777777" w:rsidR="00D654FA" w:rsidRPr="00814F58" w:rsidRDefault="00D654FA" w:rsidP="00D2357D">
            <w:pPr>
              <w:spacing w:after="0" w:line="240" w:lineRule="auto"/>
              <w:jc w:val="right"/>
              <w:rPr>
                <w:rFonts w:ascii="Calibri" w:hAnsi="Calibri" w:cs="Calibri"/>
              </w:rPr>
            </w:pPr>
          </w:p>
        </w:tc>
      </w:tr>
      <w:tr w:rsidR="001D002E" w:rsidRPr="00814F58" w14:paraId="40E172A4" w14:textId="77777777" w:rsidTr="00815728">
        <w:trPr>
          <w:cantSplit/>
        </w:trPr>
        <w:tc>
          <w:tcPr>
            <w:tcW w:w="306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D210166" w14:textId="02B89317" w:rsidR="001D002E" w:rsidRPr="00814F58" w:rsidRDefault="001D002E" w:rsidP="00B558E0">
            <w:pPr>
              <w:spacing w:after="0" w:line="240" w:lineRule="auto"/>
              <w:ind w:right="-70"/>
              <w:rPr>
                <w:rFonts w:ascii="Calibri" w:hAnsi="Calibri" w:cs="Calibri"/>
                <w:b/>
                <w:bCs/>
              </w:rPr>
            </w:pPr>
            <w:r>
              <w:rPr>
                <w:rFonts w:ascii="Calibri" w:hAnsi="Calibri" w:cs="Calibri"/>
                <w:b/>
                <w:bCs/>
              </w:rPr>
              <w:t>ZUS składki społeczne, składki na Fundusz Pracy i Fundusz Solidarnościowy</w:t>
            </w:r>
          </w:p>
          <w:p w14:paraId="0D17E23D" w14:textId="7ADF02B2" w:rsidR="001D002E" w:rsidRPr="00387894" w:rsidRDefault="001D002E" w:rsidP="00B558E0">
            <w:pPr>
              <w:spacing w:after="0" w:line="240" w:lineRule="auto"/>
              <w:ind w:right="-70"/>
              <w:rPr>
                <w:rFonts w:ascii="Calibri" w:hAnsi="Calibri" w:cs="Calibri"/>
                <w:sz w:val="20"/>
                <w:szCs w:val="20"/>
              </w:rPr>
            </w:pPr>
            <w:r>
              <w:rPr>
                <w:rFonts w:ascii="Calibri" w:hAnsi="Calibri" w:cs="Calibri"/>
                <w:sz w:val="20"/>
                <w:szCs w:val="20"/>
              </w:rPr>
              <w:t xml:space="preserve">(należy wskazać wyłącznie składki ZUS „za siebie”, tj. w związku </w:t>
            </w:r>
            <w:r>
              <w:rPr>
                <w:rFonts w:ascii="Calibri" w:hAnsi="Calibri" w:cs="Calibri"/>
                <w:sz w:val="20"/>
                <w:szCs w:val="20"/>
              </w:rPr>
              <w:br/>
              <w:t>z prowadzoną działalnością gospodarczą)</w:t>
            </w:r>
          </w:p>
        </w:tc>
        <w:tc>
          <w:tcPr>
            <w:tcW w:w="1804" w:type="dxa"/>
            <w:tcBorders>
              <w:top w:val="single" w:sz="4" w:space="0" w:color="auto"/>
              <w:left w:val="single" w:sz="4" w:space="0" w:color="auto"/>
              <w:bottom w:val="single" w:sz="4" w:space="0" w:color="auto"/>
              <w:right w:val="single" w:sz="4" w:space="0" w:color="auto"/>
            </w:tcBorders>
          </w:tcPr>
          <w:p w14:paraId="684EE858" w14:textId="77777777" w:rsidR="001D002E" w:rsidRPr="00814F58" w:rsidRDefault="001D002E" w:rsidP="00D2357D">
            <w:pPr>
              <w:spacing w:after="0" w:line="240" w:lineRule="auto"/>
              <w:jc w:val="right"/>
              <w:rPr>
                <w:rFonts w:ascii="Calibri" w:hAnsi="Calibri" w:cs="Calibri"/>
              </w:rPr>
            </w:pPr>
          </w:p>
        </w:tc>
        <w:tc>
          <w:tcPr>
            <w:tcW w:w="1951" w:type="dxa"/>
            <w:tcBorders>
              <w:top w:val="single" w:sz="4" w:space="0" w:color="auto"/>
              <w:left w:val="single" w:sz="4" w:space="0" w:color="auto"/>
              <w:bottom w:val="single" w:sz="4" w:space="0" w:color="auto"/>
              <w:right w:val="single" w:sz="4" w:space="0" w:color="auto"/>
            </w:tcBorders>
          </w:tcPr>
          <w:p w14:paraId="36345BED" w14:textId="77777777" w:rsidR="001D002E" w:rsidRPr="00814F58" w:rsidRDefault="001D002E" w:rsidP="00D2357D">
            <w:pPr>
              <w:spacing w:after="0" w:line="240" w:lineRule="auto"/>
              <w:jc w:val="right"/>
              <w:rPr>
                <w:rFonts w:ascii="Calibri" w:hAnsi="Calibri" w:cs="Calibri"/>
              </w:rPr>
            </w:pPr>
          </w:p>
        </w:tc>
        <w:tc>
          <w:tcPr>
            <w:tcW w:w="2256" w:type="dxa"/>
          </w:tcPr>
          <w:p w14:paraId="11B7526A" w14:textId="77777777" w:rsidR="001D002E" w:rsidRPr="00814F58" w:rsidRDefault="001D002E" w:rsidP="00D2357D">
            <w:pPr>
              <w:spacing w:after="0" w:line="240" w:lineRule="auto"/>
              <w:jc w:val="right"/>
              <w:rPr>
                <w:rFonts w:ascii="Calibri" w:hAnsi="Calibri" w:cs="Calibri"/>
              </w:rPr>
            </w:pPr>
          </w:p>
        </w:tc>
      </w:tr>
      <w:tr w:rsidR="00464874" w:rsidRPr="00814F58" w14:paraId="460B3ABF" w14:textId="77777777" w:rsidTr="00815728">
        <w:trPr>
          <w:cantSplit/>
        </w:trPr>
        <w:tc>
          <w:tcPr>
            <w:tcW w:w="306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2C03F5D3" w14:textId="77777777" w:rsidR="00464874" w:rsidRDefault="00464874" w:rsidP="00B558E0">
            <w:pPr>
              <w:spacing w:after="0" w:line="240" w:lineRule="auto"/>
              <w:ind w:right="-70"/>
              <w:rPr>
                <w:rFonts w:ascii="Calibri" w:hAnsi="Calibri" w:cs="Calibri"/>
                <w:b/>
                <w:bCs/>
              </w:rPr>
            </w:pPr>
            <w:r>
              <w:rPr>
                <w:rFonts w:ascii="Calibri" w:hAnsi="Calibri" w:cs="Calibri"/>
                <w:b/>
                <w:bCs/>
              </w:rPr>
              <w:t xml:space="preserve">Amortyzacja </w:t>
            </w:r>
          </w:p>
          <w:p w14:paraId="55233D36" w14:textId="58776571" w:rsidR="00DB1255" w:rsidRPr="00387894" w:rsidRDefault="00633572" w:rsidP="00B558E0">
            <w:pPr>
              <w:spacing w:after="0" w:line="240" w:lineRule="auto"/>
              <w:ind w:right="-70"/>
              <w:rPr>
                <w:rFonts w:ascii="Calibri" w:hAnsi="Calibri" w:cs="Calibri"/>
                <w:sz w:val="20"/>
                <w:szCs w:val="20"/>
              </w:rPr>
            </w:pPr>
            <w:r>
              <w:rPr>
                <w:rFonts w:ascii="Calibri" w:hAnsi="Calibri" w:cs="Calibri"/>
                <w:sz w:val="20"/>
                <w:szCs w:val="20"/>
              </w:rPr>
              <w:t xml:space="preserve">(bez uwzględniania amortyzacji </w:t>
            </w:r>
            <w:r>
              <w:rPr>
                <w:rFonts w:ascii="Calibri" w:hAnsi="Calibri" w:cs="Calibri"/>
                <w:sz w:val="20"/>
                <w:szCs w:val="20"/>
              </w:rPr>
              <w:br/>
              <w:t>w części wynikającej z wnioskowanej dotacji inwestycyjnej)</w:t>
            </w:r>
          </w:p>
        </w:tc>
        <w:tc>
          <w:tcPr>
            <w:tcW w:w="1804" w:type="dxa"/>
            <w:tcBorders>
              <w:top w:val="single" w:sz="4" w:space="0" w:color="auto"/>
              <w:left w:val="single" w:sz="4" w:space="0" w:color="auto"/>
              <w:bottom w:val="single" w:sz="4" w:space="0" w:color="auto"/>
              <w:right w:val="single" w:sz="4" w:space="0" w:color="auto"/>
            </w:tcBorders>
          </w:tcPr>
          <w:p w14:paraId="43F0331C" w14:textId="77777777" w:rsidR="00464874" w:rsidRPr="00814F58" w:rsidRDefault="00464874" w:rsidP="00D2357D">
            <w:pPr>
              <w:spacing w:after="0" w:line="240" w:lineRule="auto"/>
              <w:jc w:val="right"/>
              <w:rPr>
                <w:rFonts w:ascii="Calibri" w:hAnsi="Calibri" w:cs="Calibri"/>
              </w:rPr>
            </w:pPr>
          </w:p>
        </w:tc>
        <w:tc>
          <w:tcPr>
            <w:tcW w:w="1951" w:type="dxa"/>
            <w:tcBorders>
              <w:top w:val="single" w:sz="4" w:space="0" w:color="auto"/>
              <w:left w:val="single" w:sz="4" w:space="0" w:color="auto"/>
              <w:bottom w:val="single" w:sz="4" w:space="0" w:color="auto"/>
              <w:right w:val="single" w:sz="4" w:space="0" w:color="auto"/>
            </w:tcBorders>
          </w:tcPr>
          <w:p w14:paraId="70E581A0" w14:textId="77777777" w:rsidR="00464874" w:rsidRPr="00814F58" w:rsidRDefault="00464874" w:rsidP="00D2357D">
            <w:pPr>
              <w:spacing w:after="0" w:line="240" w:lineRule="auto"/>
              <w:jc w:val="right"/>
              <w:rPr>
                <w:rFonts w:ascii="Calibri" w:hAnsi="Calibri" w:cs="Calibri"/>
              </w:rPr>
            </w:pPr>
          </w:p>
        </w:tc>
        <w:tc>
          <w:tcPr>
            <w:tcW w:w="2256" w:type="dxa"/>
          </w:tcPr>
          <w:p w14:paraId="2FAAC9C4" w14:textId="77777777" w:rsidR="00464874" w:rsidRPr="00814F58" w:rsidRDefault="00464874" w:rsidP="00D2357D">
            <w:pPr>
              <w:spacing w:after="0" w:line="240" w:lineRule="auto"/>
              <w:jc w:val="right"/>
              <w:rPr>
                <w:rFonts w:ascii="Calibri" w:hAnsi="Calibri" w:cs="Calibri"/>
              </w:rPr>
            </w:pPr>
          </w:p>
        </w:tc>
      </w:tr>
      <w:tr w:rsidR="00CE7ED3" w:rsidRPr="00814F58" w14:paraId="55D6B310" w14:textId="77777777" w:rsidTr="00815728">
        <w:trPr>
          <w:cantSplit/>
        </w:trPr>
        <w:tc>
          <w:tcPr>
            <w:tcW w:w="306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EA71E79" w14:textId="777B86C6" w:rsidR="00FE3B47" w:rsidRDefault="00FE3B47" w:rsidP="00B558E0">
            <w:pPr>
              <w:spacing w:after="0" w:line="240" w:lineRule="auto"/>
              <w:ind w:right="-70"/>
              <w:rPr>
                <w:rFonts w:ascii="Calibri" w:hAnsi="Calibri" w:cs="Calibri"/>
              </w:rPr>
            </w:pPr>
            <w:r>
              <w:rPr>
                <w:rFonts w:ascii="Calibri" w:hAnsi="Calibri" w:cs="Calibri"/>
                <w:b/>
                <w:bCs/>
              </w:rPr>
              <w:t xml:space="preserve">Ubezpieczenia osobowe </w:t>
            </w:r>
            <w:r>
              <w:rPr>
                <w:rFonts w:ascii="Calibri" w:hAnsi="Calibri" w:cs="Calibri"/>
                <w:b/>
                <w:bCs/>
              </w:rPr>
              <w:br/>
              <w:t>i majątkowe</w:t>
            </w:r>
          </w:p>
          <w:p w14:paraId="336DD288" w14:textId="7EA71A91" w:rsidR="00CE7ED3" w:rsidRPr="00387894" w:rsidRDefault="00FE3B47" w:rsidP="00B558E0">
            <w:pPr>
              <w:spacing w:after="0" w:line="240" w:lineRule="auto"/>
              <w:ind w:right="-70"/>
              <w:rPr>
                <w:rFonts w:ascii="Calibri" w:hAnsi="Calibri" w:cs="Calibri"/>
                <w:b/>
                <w:bCs/>
                <w:sz w:val="20"/>
                <w:szCs w:val="20"/>
              </w:rPr>
            </w:pPr>
            <w:r>
              <w:rPr>
                <w:rFonts w:ascii="Calibri" w:hAnsi="Calibri" w:cs="Calibri"/>
                <w:sz w:val="20"/>
                <w:szCs w:val="20"/>
              </w:rPr>
              <w:t>(AC, OC, NNW, mienia, inne związane z działalnością – podać jakie …………………………………..)</w:t>
            </w:r>
          </w:p>
        </w:tc>
        <w:tc>
          <w:tcPr>
            <w:tcW w:w="1804" w:type="dxa"/>
            <w:tcBorders>
              <w:top w:val="single" w:sz="4" w:space="0" w:color="auto"/>
              <w:left w:val="single" w:sz="4" w:space="0" w:color="auto"/>
              <w:bottom w:val="single" w:sz="4" w:space="0" w:color="auto"/>
              <w:right w:val="single" w:sz="4" w:space="0" w:color="auto"/>
            </w:tcBorders>
          </w:tcPr>
          <w:p w14:paraId="17327B5C" w14:textId="77777777" w:rsidR="00CE7ED3" w:rsidRPr="00814F58" w:rsidRDefault="00CE7ED3" w:rsidP="00D2357D">
            <w:pPr>
              <w:spacing w:after="0" w:line="240" w:lineRule="auto"/>
              <w:jc w:val="right"/>
              <w:rPr>
                <w:rFonts w:ascii="Calibri" w:hAnsi="Calibri" w:cs="Calibri"/>
              </w:rPr>
            </w:pPr>
          </w:p>
        </w:tc>
        <w:tc>
          <w:tcPr>
            <w:tcW w:w="1951" w:type="dxa"/>
            <w:tcBorders>
              <w:top w:val="single" w:sz="4" w:space="0" w:color="auto"/>
              <w:left w:val="single" w:sz="4" w:space="0" w:color="auto"/>
              <w:bottom w:val="single" w:sz="4" w:space="0" w:color="auto"/>
              <w:right w:val="single" w:sz="4" w:space="0" w:color="auto"/>
            </w:tcBorders>
          </w:tcPr>
          <w:p w14:paraId="06B324A2" w14:textId="77777777" w:rsidR="00CE7ED3" w:rsidRPr="00814F58" w:rsidRDefault="00CE7ED3" w:rsidP="00D2357D">
            <w:pPr>
              <w:spacing w:after="0" w:line="240" w:lineRule="auto"/>
              <w:jc w:val="right"/>
              <w:rPr>
                <w:rFonts w:ascii="Calibri" w:hAnsi="Calibri" w:cs="Calibri"/>
              </w:rPr>
            </w:pPr>
          </w:p>
        </w:tc>
        <w:tc>
          <w:tcPr>
            <w:tcW w:w="2256" w:type="dxa"/>
          </w:tcPr>
          <w:p w14:paraId="219114C6" w14:textId="77777777" w:rsidR="00CE7ED3" w:rsidRPr="00814F58" w:rsidRDefault="00CE7ED3" w:rsidP="00D2357D">
            <w:pPr>
              <w:spacing w:after="0" w:line="240" w:lineRule="auto"/>
              <w:jc w:val="right"/>
              <w:rPr>
                <w:rFonts w:ascii="Calibri" w:hAnsi="Calibri" w:cs="Calibri"/>
              </w:rPr>
            </w:pPr>
          </w:p>
        </w:tc>
      </w:tr>
      <w:tr w:rsidR="00464874" w:rsidRPr="00814F58" w14:paraId="7C3AF94D" w14:textId="77777777" w:rsidTr="00815728">
        <w:trPr>
          <w:cantSplit/>
        </w:trPr>
        <w:tc>
          <w:tcPr>
            <w:tcW w:w="306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48B3CF3" w14:textId="77777777" w:rsidR="0008471F" w:rsidRDefault="00DB1255" w:rsidP="00B558E0">
            <w:pPr>
              <w:spacing w:after="0" w:line="240" w:lineRule="auto"/>
              <w:ind w:right="-70"/>
              <w:rPr>
                <w:rFonts w:ascii="Calibri" w:hAnsi="Calibri" w:cs="Calibri"/>
              </w:rPr>
            </w:pPr>
            <w:r>
              <w:rPr>
                <w:rFonts w:ascii="Calibri" w:hAnsi="Calibri" w:cs="Calibri"/>
                <w:b/>
                <w:bCs/>
              </w:rPr>
              <w:t xml:space="preserve">Inne koszty nie wymienione powyżej związane z działalnością gospodarczą </w:t>
            </w:r>
            <w:r>
              <w:rPr>
                <w:rFonts w:ascii="Calibri" w:hAnsi="Calibri" w:cs="Calibri"/>
              </w:rPr>
              <w:t xml:space="preserve"> </w:t>
            </w:r>
          </w:p>
          <w:p w14:paraId="37D9835C" w14:textId="6BB331D2" w:rsidR="00464874" w:rsidRPr="00387894" w:rsidRDefault="00D654FA" w:rsidP="00B558E0">
            <w:pPr>
              <w:spacing w:after="0" w:line="240" w:lineRule="auto"/>
              <w:ind w:right="-70"/>
              <w:rPr>
                <w:rFonts w:ascii="Calibri" w:hAnsi="Calibri" w:cs="Calibri"/>
                <w:sz w:val="20"/>
                <w:szCs w:val="20"/>
              </w:rPr>
            </w:pPr>
            <w:r>
              <w:rPr>
                <w:rFonts w:ascii="Calibri" w:hAnsi="Calibri" w:cs="Calibri"/>
                <w:sz w:val="20"/>
                <w:szCs w:val="20"/>
              </w:rPr>
              <w:t>(podać jakie …………………………………..)</w:t>
            </w:r>
          </w:p>
        </w:tc>
        <w:tc>
          <w:tcPr>
            <w:tcW w:w="1804" w:type="dxa"/>
            <w:tcBorders>
              <w:top w:val="single" w:sz="4" w:space="0" w:color="auto"/>
              <w:left w:val="single" w:sz="4" w:space="0" w:color="auto"/>
              <w:bottom w:val="single" w:sz="4" w:space="0" w:color="auto"/>
              <w:right w:val="single" w:sz="4" w:space="0" w:color="auto"/>
            </w:tcBorders>
          </w:tcPr>
          <w:p w14:paraId="2E912F53" w14:textId="77777777" w:rsidR="00464874" w:rsidRPr="00814F58" w:rsidRDefault="00464874" w:rsidP="00D2357D">
            <w:pPr>
              <w:spacing w:after="0" w:line="240" w:lineRule="auto"/>
              <w:jc w:val="right"/>
              <w:rPr>
                <w:rFonts w:ascii="Calibri" w:hAnsi="Calibri" w:cs="Calibri"/>
              </w:rPr>
            </w:pPr>
          </w:p>
        </w:tc>
        <w:tc>
          <w:tcPr>
            <w:tcW w:w="1951" w:type="dxa"/>
            <w:tcBorders>
              <w:top w:val="single" w:sz="4" w:space="0" w:color="auto"/>
              <w:left w:val="single" w:sz="4" w:space="0" w:color="auto"/>
              <w:bottom w:val="single" w:sz="4" w:space="0" w:color="auto"/>
              <w:right w:val="single" w:sz="4" w:space="0" w:color="auto"/>
            </w:tcBorders>
          </w:tcPr>
          <w:p w14:paraId="12D140E5" w14:textId="77777777" w:rsidR="00464874" w:rsidRPr="00814F58" w:rsidRDefault="00464874" w:rsidP="00D2357D">
            <w:pPr>
              <w:spacing w:after="0" w:line="240" w:lineRule="auto"/>
              <w:jc w:val="right"/>
              <w:rPr>
                <w:rFonts w:ascii="Calibri" w:hAnsi="Calibri" w:cs="Calibri"/>
              </w:rPr>
            </w:pPr>
          </w:p>
        </w:tc>
        <w:tc>
          <w:tcPr>
            <w:tcW w:w="2256" w:type="dxa"/>
          </w:tcPr>
          <w:p w14:paraId="00B35E72" w14:textId="77777777" w:rsidR="00464874" w:rsidRPr="00814F58" w:rsidRDefault="00464874" w:rsidP="00D2357D">
            <w:pPr>
              <w:spacing w:after="0" w:line="240" w:lineRule="auto"/>
              <w:jc w:val="right"/>
              <w:rPr>
                <w:rFonts w:ascii="Calibri" w:hAnsi="Calibri" w:cs="Calibri"/>
              </w:rPr>
            </w:pPr>
          </w:p>
        </w:tc>
      </w:tr>
      <w:tr w:rsidR="00464874" w:rsidRPr="00814F58" w14:paraId="2756BB45" w14:textId="77777777" w:rsidTr="00815728">
        <w:trPr>
          <w:cantSplit/>
          <w:trHeight w:val="567"/>
        </w:trPr>
        <w:tc>
          <w:tcPr>
            <w:tcW w:w="306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7D7B0085" w14:textId="3E66BFBB" w:rsidR="00464874" w:rsidRPr="00814F58" w:rsidRDefault="00CB6D4B" w:rsidP="001906A9">
            <w:pPr>
              <w:spacing w:after="0" w:line="240" w:lineRule="auto"/>
              <w:ind w:right="-70"/>
              <w:jc w:val="right"/>
              <w:rPr>
                <w:rFonts w:ascii="Calibri" w:hAnsi="Calibri" w:cs="Calibri"/>
                <w:b/>
                <w:bCs/>
              </w:rPr>
            </w:pPr>
            <w:r>
              <w:rPr>
                <w:rFonts w:ascii="Calibri" w:hAnsi="Calibri" w:cs="Calibri"/>
                <w:b/>
                <w:bCs/>
              </w:rPr>
              <w:t>KOSZTY DZIAŁALNOŚCI RAZEM</w:t>
            </w:r>
          </w:p>
        </w:tc>
        <w:tc>
          <w:tcPr>
            <w:tcW w:w="1804" w:type="dxa"/>
            <w:tcBorders>
              <w:top w:val="single" w:sz="4" w:space="0" w:color="auto"/>
              <w:left w:val="single" w:sz="4" w:space="0" w:color="auto"/>
              <w:bottom w:val="single" w:sz="4" w:space="0" w:color="auto"/>
              <w:right w:val="single" w:sz="4" w:space="0" w:color="auto"/>
            </w:tcBorders>
            <w:vAlign w:val="center"/>
          </w:tcPr>
          <w:p w14:paraId="72CFFC4E" w14:textId="77777777" w:rsidR="00464874" w:rsidRPr="00814F58" w:rsidRDefault="00464874" w:rsidP="00D2357D">
            <w:pPr>
              <w:spacing w:after="0" w:line="240" w:lineRule="auto"/>
              <w:jc w:val="right"/>
              <w:rPr>
                <w:rFonts w:ascii="Calibri" w:hAnsi="Calibri" w:cs="Calibri"/>
              </w:rPr>
            </w:pPr>
          </w:p>
        </w:tc>
        <w:tc>
          <w:tcPr>
            <w:tcW w:w="1951" w:type="dxa"/>
            <w:tcBorders>
              <w:top w:val="single" w:sz="4" w:space="0" w:color="auto"/>
              <w:left w:val="single" w:sz="4" w:space="0" w:color="auto"/>
              <w:bottom w:val="single" w:sz="4" w:space="0" w:color="auto"/>
              <w:right w:val="single" w:sz="4" w:space="0" w:color="auto"/>
            </w:tcBorders>
            <w:vAlign w:val="center"/>
          </w:tcPr>
          <w:p w14:paraId="300F1E45" w14:textId="77777777" w:rsidR="00464874" w:rsidRPr="00814F58" w:rsidRDefault="00464874" w:rsidP="00D2357D">
            <w:pPr>
              <w:spacing w:after="0" w:line="240" w:lineRule="auto"/>
              <w:jc w:val="right"/>
              <w:rPr>
                <w:rFonts w:ascii="Calibri" w:hAnsi="Calibri" w:cs="Calibri"/>
              </w:rPr>
            </w:pPr>
          </w:p>
        </w:tc>
        <w:tc>
          <w:tcPr>
            <w:tcW w:w="2256" w:type="dxa"/>
            <w:vAlign w:val="center"/>
          </w:tcPr>
          <w:p w14:paraId="4F090020" w14:textId="7B3B76DB" w:rsidR="00464874" w:rsidRPr="00814F58" w:rsidRDefault="00D2357D" w:rsidP="00D2357D">
            <w:pPr>
              <w:spacing w:after="0" w:line="240" w:lineRule="auto"/>
              <w:jc w:val="right"/>
              <w:rPr>
                <w:rFonts w:ascii="Calibri" w:hAnsi="Calibri" w:cs="Calibri"/>
              </w:rPr>
            </w:pPr>
            <w:r>
              <w:rPr>
                <w:rFonts w:ascii="Calibri" w:hAnsi="Calibri" w:cs="Calibri"/>
              </w:rPr>
              <w:t xml:space="preserve">   </w:t>
            </w:r>
          </w:p>
        </w:tc>
      </w:tr>
      <w:tr w:rsidR="0091470A" w:rsidRPr="00814F58" w14:paraId="1D235948" w14:textId="77777777" w:rsidTr="00815728">
        <w:trPr>
          <w:cantSplit/>
          <w:trHeight w:val="1362"/>
        </w:trPr>
        <w:tc>
          <w:tcPr>
            <w:tcW w:w="9072" w:type="dxa"/>
            <w:gridSpan w:val="4"/>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1430AD9" w14:textId="7488F96C" w:rsidR="0091470A" w:rsidRPr="007627F0" w:rsidRDefault="0091470A" w:rsidP="0091470A">
            <w:pPr>
              <w:spacing w:after="0" w:line="240" w:lineRule="auto"/>
              <w:ind w:right="-70"/>
              <w:jc w:val="both"/>
              <w:rPr>
                <w:rFonts w:ascii="Calibri" w:hAnsi="Calibri" w:cs="Calibri"/>
                <w:i/>
                <w:iCs/>
                <w:sz w:val="20"/>
                <w:szCs w:val="20"/>
                <w:shd w:val="clear" w:color="auto" w:fill="E0E0E0"/>
              </w:rPr>
            </w:pPr>
            <w:r>
              <w:rPr>
                <w:rFonts w:ascii="Calibri" w:hAnsi="Calibri" w:cs="Calibri"/>
                <w:i/>
                <w:iCs/>
                <w:sz w:val="20"/>
                <w:szCs w:val="20"/>
              </w:rPr>
              <w:lastRenderedPageBreak/>
              <w:t xml:space="preserve">Należy </w:t>
            </w:r>
            <w:r>
              <w:rPr>
                <w:rFonts w:ascii="Calibri" w:hAnsi="Calibri" w:cs="Calibri"/>
                <w:i/>
                <w:iCs/>
                <w:sz w:val="20"/>
                <w:szCs w:val="20"/>
                <w:shd w:val="clear" w:color="auto" w:fill="EEECE1" w:themeFill="background2"/>
              </w:rPr>
              <w:t>uzasadnić wysokość każdej z wymienionych pozycji kosztów, przedstawić sposób i podstawę kalkulacji, wskazując konkretny rodzaj kosztów, uwzględniając koszty rynkowe (np. na podstawie przeprowadzonego rozeznania rynku).</w:t>
            </w:r>
          </w:p>
          <w:p w14:paraId="643695F2" w14:textId="7939E8EA" w:rsidR="0091470A" w:rsidRPr="007627F0" w:rsidRDefault="0091470A" w:rsidP="007627F0">
            <w:pPr>
              <w:spacing w:after="0" w:line="240" w:lineRule="auto"/>
              <w:jc w:val="both"/>
              <w:rPr>
                <w:rFonts w:ascii="Calibri" w:hAnsi="Calibri" w:cs="Calibri"/>
                <w:i/>
                <w:iCs/>
                <w:sz w:val="20"/>
                <w:szCs w:val="20"/>
              </w:rPr>
            </w:pPr>
            <w:r>
              <w:rPr>
                <w:rFonts w:ascii="Calibri" w:hAnsi="Calibri" w:cs="Calibri"/>
                <w:i/>
                <w:iCs/>
                <w:sz w:val="20"/>
                <w:szCs w:val="20"/>
                <w:shd w:val="clear" w:color="auto" w:fill="EEECE1" w:themeFill="background2"/>
              </w:rPr>
              <w:t>W przypadku zatrudniania pracownika należy wziąć pod uwagę stawki rynkowe na danym stanowisku pracy i wymogi przepisy prawa o minimalnym wynagrodzeniu.</w:t>
            </w:r>
            <w:r>
              <w:rPr>
                <w:rFonts w:ascii="Calibri" w:hAnsi="Calibri" w:cs="Calibri"/>
                <w:i/>
                <w:iCs/>
                <w:sz w:val="20"/>
                <w:szCs w:val="20"/>
                <w:shd w:val="clear" w:color="auto" w:fill="E0E0E0"/>
              </w:rPr>
              <w:t xml:space="preserve"> </w:t>
            </w:r>
          </w:p>
        </w:tc>
      </w:tr>
      <w:tr w:rsidR="0091470A" w:rsidRPr="00814F58" w14:paraId="2157738E" w14:textId="77777777" w:rsidTr="00815728">
        <w:trPr>
          <w:cantSplit/>
          <w:trHeight w:val="1108"/>
        </w:trPr>
        <w:tc>
          <w:tcPr>
            <w:tcW w:w="9072"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2A937D" w14:textId="77777777" w:rsidR="0091470A" w:rsidRDefault="0091470A" w:rsidP="00B558E0">
            <w:pPr>
              <w:spacing w:after="0" w:line="240" w:lineRule="auto"/>
              <w:ind w:right="-70"/>
              <w:rPr>
                <w:rFonts w:ascii="Calibri" w:hAnsi="Calibri" w:cs="Calibri"/>
              </w:rPr>
            </w:pPr>
          </w:p>
          <w:p w14:paraId="30DDE6AE" w14:textId="77777777" w:rsidR="00943990" w:rsidRDefault="00943990" w:rsidP="00B558E0">
            <w:pPr>
              <w:spacing w:after="0" w:line="240" w:lineRule="auto"/>
              <w:ind w:right="-70"/>
              <w:rPr>
                <w:rFonts w:ascii="Calibri" w:hAnsi="Calibri" w:cs="Calibri"/>
              </w:rPr>
            </w:pPr>
          </w:p>
          <w:p w14:paraId="09575FAF" w14:textId="77777777" w:rsidR="00943990" w:rsidRDefault="00943990" w:rsidP="00B558E0">
            <w:pPr>
              <w:spacing w:after="0" w:line="240" w:lineRule="auto"/>
              <w:ind w:right="-70"/>
              <w:rPr>
                <w:rFonts w:ascii="Calibri" w:hAnsi="Calibri" w:cs="Calibri"/>
              </w:rPr>
            </w:pPr>
          </w:p>
          <w:p w14:paraId="1A35E9CF" w14:textId="77777777" w:rsidR="00943990" w:rsidRPr="00814F58" w:rsidRDefault="00943990" w:rsidP="00B558E0">
            <w:pPr>
              <w:spacing w:after="0" w:line="240" w:lineRule="auto"/>
              <w:ind w:right="-70"/>
              <w:rPr>
                <w:rFonts w:ascii="Calibri" w:hAnsi="Calibri" w:cs="Calibri"/>
              </w:rPr>
            </w:pPr>
          </w:p>
        </w:tc>
      </w:tr>
    </w:tbl>
    <w:p w14:paraId="7024D600" w14:textId="38C07D77" w:rsidR="00464874" w:rsidRPr="00AA2813" w:rsidRDefault="00493A48" w:rsidP="00D24F55">
      <w:pPr>
        <w:pStyle w:val="Nagwek2"/>
        <w:numPr>
          <w:ilvl w:val="0"/>
          <w:numId w:val="13"/>
        </w:numPr>
        <w:shd w:val="clear" w:color="auto" w:fill="D9D9D9"/>
        <w:rPr>
          <w:rFonts w:ascii="Calibri" w:hAnsi="Calibri" w:cs="Calibri"/>
          <w:i w:val="0"/>
          <w:iCs w:val="0"/>
          <w:color w:val="000000"/>
          <w:sz w:val="24"/>
          <w:szCs w:val="24"/>
        </w:rPr>
      </w:pPr>
      <w:bookmarkStart w:id="71" w:name="_Toc464802266"/>
      <w:bookmarkStart w:id="72" w:name="_Toc85902801"/>
      <w:bookmarkStart w:id="73" w:name="_Toc120345447"/>
      <w:bookmarkStart w:id="74" w:name="_Toc120345518"/>
      <w:bookmarkStart w:id="75" w:name="_Toc120346238"/>
      <w:bookmarkStart w:id="76" w:name="_Toc240399316"/>
      <w:r>
        <w:rPr>
          <w:rFonts w:ascii="Calibri" w:hAnsi="Calibri" w:cs="Calibri"/>
          <w:i w:val="0"/>
          <w:iCs w:val="0"/>
          <w:color w:val="000000"/>
          <w:sz w:val="24"/>
          <w:szCs w:val="24"/>
        </w:rPr>
        <w:t>R</w:t>
      </w:r>
      <w:r>
        <w:rPr>
          <w:rFonts w:ascii="Calibri" w:hAnsi="Calibri" w:cs="Calibri"/>
          <w:i w:val="0"/>
          <w:iCs w:val="0"/>
          <w:sz w:val="24"/>
          <w:szCs w:val="24"/>
          <w:lang w:val="pl-PL"/>
        </w:rPr>
        <w:t>achunek zysków i strat</w:t>
      </w:r>
      <w:bookmarkEnd w:id="71"/>
      <w:bookmarkEnd w:id="72"/>
      <w:bookmarkEnd w:id="73"/>
      <w:bookmarkEnd w:id="74"/>
      <w:bookmarkEnd w:id="75"/>
      <w:bookmarkEnd w:id="76"/>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19"/>
        <w:gridCol w:w="1812"/>
        <w:gridCol w:w="1812"/>
        <w:gridCol w:w="2029"/>
      </w:tblGrid>
      <w:tr w:rsidR="00464874" w:rsidRPr="00814F58" w14:paraId="6CEFB873" w14:textId="77777777" w:rsidTr="00455A13">
        <w:trPr>
          <w:cantSplit/>
          <w:trHeight w:val="551"/>
        </w:trPr>
        <w:tc>
          <w:tcPr>
            <w:tcW w:w="10065" w:type="dxa"/>
            <w:gridSpan w:val="4"/>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018E642" w14:textId="16F9A7D0" w:rsidR="00493A48" w:rsidRPr="007627F0" w:rsidRDefault="00493A48" w:rsidP="00B558E0">
            <w:pPr>
              <w:spacing w:after="0" w:line="240" w:lineRule="auto"/>
              <w:jc w:val="both"/>
              <w:rPr>
                <w:rFonts w:ascii="Calibri" w:hAnsi="Calibri" w:cs="Calibri"/>
                <w:i/>
                <w:iCs/>
                <w:sz w:val="20"/>
                <w:szCs w:val="20"/>
              </w:rPr>
            </w:pPr>
            <w:r>
              <w:rPr>
                <w:rFonts w:ascii="Calibri" w:hAnsi="Calibri" w:cs="Calibri"/>
                <w:i/>
                <w:iCs/>
                <w:sz w:val="20"/>
                <w:szCs w:val="20"/>
              </w:rPr>
              <w:t xml:space="preserve">Rachunek dostarcza informacji, jak dochodowe będzie przedsięwzięcie, czy podejmowana działalność będzie rentowna. Należy przedstawić rzetelne, realne (możliwe do osiągnięcia) dane. W kalkulacji przychodów i kosztów nie należy ujmować wnioskowanej dotacji inwestycyjnej i dokonywanych w jej ramach zakupów. </w:t>
            </w:r>
          </w:p>
          <w:p w14:paraId="46860CAB" w14:textId="77777777" w:rsidR="00493A48" w:rsidRPr="007627F0" w:rsidRDefault="00493A48" w:rsidP="00B558E0">
            <w:pPr>
              <w:spacing w:after="0" w:line="240" w:lineRule="auto"/>
              <w:jc w:val="both"/>
              <w:rPr>
                <w:rFonts w:ascii="Calibri" w:hAnsi="Calibri" w:cs="Calibri"/>
                <w:i/>
                <w:iCs/>
                <w:sz w:val="20"/>
                <w:szCs w:val="20"/>
              </w:rPr>
            </w:pPr>
          </w:p>
          <w:p w14:paraId="1366E1C3" w14:textId="4DFD2F22" w:rsidR="00464874" w:rsidRPr="007627F0" w:rsidRDefault="00464874" w:rsidP="00B558E0">
            <w:pPr>
              <w:spacing w:after="0" w:line="240" w:lineRule="auto"/>
              <w:jc w:val="both"/>
              <w:rPr>
                <w:rFonts w:ascii="Calibri" w:hAnsi="Calibri" w:cs="Calibri"/>
                <w:i/>
                <w:iCs/>
              </w:rPr>
            </w:pPr>
            <w:r>
              <w:rPr>
                <w:rFonts w:ascii="Calibri" w:hAnsi="Calibri" w:cs="Calibri"/>
                <w:i/>
                <w:iCs/>
                <w:sz w:val="20"/>
                <w:szCs w:val="20"/>
              </w:rPr>
              <w:t>Na podstawie danych z tabel: „3.Prognoza przychodów (brutto)” oraz „4.</w:t>
            </w:r>
            <w:r>
              <w:rPr>
                <w:rFonts w:ascii="Calibri" w:hAnsi="Calibri" w:cs="Calibri"/>
                <w:i/>
                <w:iCs/>
                <w:sz w:val="20"/>
                <w:szCs w:val="20"/>
              </w:rPr>
              <w:t xml:space="preserve"> Prognoza kosztów</w:t>
            </w:r>
            <w:r>
              <w:rPr>
                <w:rFonts w:ascii="Calibri" w:hAnsi="Calibri" w:cs="Calibri"/>
                <w:i/>
                <w:iCs/>
                <w:sz w:val="20"/>
                <w:szCs w:val="20"/>
              </w:rPr>
              <w:t xml:space="preserve"> (brutto)”</w:t>
            </w:r>
          </w:p>
        </w:tc>
      </w:tr>
      <w:tr w:rsidR="00D654FA" w:rsidRPr="00814F58" w14:paraId="1AB78298" w14:textId="77777777" w:rsidTr="00455A13">
        <w:trPr>
          <w:cantSplit/>
          <w:trHeight w:val="345"/>
        </w:trPr>
        <w:tc>
          <w:tcPr>
            <w:tcW w:w="3804"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4383FFF9" w14:textId="77777777" w:rsidR="00D654FA" w:rsidRPr="00814F58" w:rsidRDefault="00D654FA" w:rsidP="00D654FA">
            <w:pPr>
              <w:spacing w:after="0" w:line="240" w:lineRule="auto"/>
              <w:jc w:val="both"/>
              <w:rPr>
                <w:rFonts w:ascii="Calibri" w:hAnsi="Calibri" w:cs="Calibri"/>
                <w:b/>
                <w:bCs/>
              </w:rPr>
            </w:pPr>
            <w:r>
              <w:rPr>
                <w:rFonts w:ascii="Calibri" w:hAnsi="Calibri" w:cs="Calibri"/>
                <w:b/>
                <w:bCs/>
              </w:rPr>
              <w:t>Wyszczególnienie</w:t>
            </w:r>
          </w:p>
        </w:tc>
        <w:tc>
          <w:tcPr>
            <w:tcW w:w="2006"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9FFD863" w14:textId="7A3E3392" w:rsidR="00D654FA" w:rsidRPr="00AA2813" w:rsidRDefault="007A2C38" w:rsidP="00AA2813">
            <w:pPr>
              <w:spacing w:after="0" w:line="240" w:lineRule="auto"/>
              <w:jc w:val="center"/>
              <w:rPr>
                <w:rFonts w:ascii="Calibri" w:hAnsi="Calibri" w:cs="Calibri"/>
                <w:sz w:val="20"/>
                <w:szCs w:val="20"/>
              </w:rPr>
            </w:pPr>
            <w:r>
              <w:rPr>
                <w:rFonts w:ascii="Calibri" w:hAnsi="Calibri" w:cs="Calibri"/>
                <w:sz w:val="20"/>
                <w:szCs w:val="20"/>
              </w:rPr>
              <w:t xml:space="preserve">Na koniec roku, </w:t>
            </w:r>
            <w:r>
              <w:rPr>
                <w:rFonts w:ascii="Calibri" w:hAnsi="Calibri" w:cs="Calibri"/>
                <w:sz w:val="20"/>
                <w:szCs w:val="20"/>
              </w:rPr>
              <w:br/>
              <w:t>w którym składany jest biznesplan - podać miesiąc i rok rozpoczęcia działalności …….</w:t>
            </w:r>
          </w:p>
        </w:tc>
        <w:tc>
          <w:tcPr>
            <w:tcW w:w="2006"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22A7115E" w14:textId="27CE4EA7" w:rsidR="00D654FA" w:rsidRPr="00AA2813" w:rsidRDefault="00D654FA" w:rsidP="00AA2813">
            <w:pPr>
              <w:spacing w:after="0" w:line="240" w:lineRule="auto"/>
              <w:jc w:val="center"/>
              <w:rPr>
                <w:rFonts w:ascii="Calibri" w:hAnsi="Calibri" w:cs="Calibri"/>
                <w:sz w:val="20"/>
                <w:szCs w:val="20"/>
              </w:rPr>
            </w:pPr>
            <w:r>
              <w:rPr>
                <w:rFonts w:ascii="Calibri" w:hAnsi="Calibri" w:cs="Calibri"/>
                <w:sz w:val="20"/>
                <w:szCs w:val="20"/>
              </w:rPr>
              <w:t>Na koniec roku następującego po roku, w którym jest składany biznesplan - podać rok ……</w:t>
            </w:r>
          </w:p>
        </w:tc>
        <w:tc>
          <w:tcPr>
            <w:tcW w:w="2249" w:type="dxa"/>
            <w:shd w:val="clear" w:color="auto" w:fill="EEECE1" w:themeFill="background2"/>
            <w:vAlign w:val="center"/>
          </w:tcPr>
          <w:p w14:paraId="2A41005C" w14:textId="3F4D5715" w:rsidR="00D654FA" w:rsidRPr="00AA2813" w:rsidRDefault="00B96DB0" w:rsidP="00AA2813">
            <w:pPr>
              <w:spacing w:after="0" w:line="240" w:lineRule="auto"/>
              <w:jc w:val="center"/>
              <w:rPr>
                <w:rFonts w:ascii="Calibri" w:hAnsi="Calibri" w:cs="Calibri"/>
                <w:sz w:val="20"/>
                <w:szCs w:val="20"/>
              </w:rPr>
            </w:pPr>
            <w:r>
              <w:rPr>
                <w:rFonts w:ascii="Calibri" w:hAnsi="Calibri" w:cs="Calibri"/>
                <w:sz w:val="20"/>
                <w:szCs w:val="20"/>
              </w:rPr>
              <w:t xml:space="preserve">Na koniec drugiego roku po roku, </w:t>
            </w:r>
            <w:r>
              <w:rPr>
                <w:rFonts w:ascii="Calibri" w:hAnsi="Calibri" w:cs="Calibri"/>
                <w:sz w:val="20"/>
                <w:szCs w:val="20"/>
              </w:rPr>
              <w:br/>
              <w:t>w którym jest składany biznesplan - podać rok ……</w:t>
            </w:r>
          </w:p>
        </w:tc>
      </w:tr>
      <w:tr w:rsidR="00464874" w:rsidRPr="00814F58" w14:paraId="21A35AD3" w14:textId="77777777" w:rsidTr="00455A13">
        <w:trPr>
          <w:cantSplit/>
          <w:trHeight w:val="567"/>
        </w:trPr>
        <w:tc>
          <w:tcPr>
            <w:tcW w:w="3804"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D19CB67" w14:textId="43E1C49D" w:rsidR="00464874" w:rsidRPr="00663F32" w:rsidRDefault="007627F0" w:rsidP="007627F0">
            <w:pPr>
              <w:pStyle w:val="Akapitzlist"/>
              <w:numPr>
                <w:ilvl w:val="0"/>
                <w:numId w:val="14"/>
              </w:numPr>
              <w:spacing w:after="0" w:line="240" w:lineRule="auto"/>
              <w:ind w:left="0"/>
              <w:rPr>
                <w:rFonts w:ascii="Calibri" w:hAnsi="Calibri" w:cs="Calibri"/>
              </w:rPr>
            </w:pPr>
            <w:r>
              <w:rPr>
                <w:rFonts w:ascii="Calibri" w:hAnsi="Calibri" w:cs="Calibri"/>
              </w:rPr>
              <w:t>1. PRZYCHODY Z DZIAŁALNOŚCI RAZEM</w:t>
            </w:r>
          </w:p>
        </w:tc>
        <w:tc>
          <w:tcPr>
            <w:tcW w:w="2006" w:type="dxa"/>
            <w:tcBorders>
              <w:top w:val="single" w:sz="4" w:space="0" w:color="auto"/>
              <w:left w:val="single" w:sz="4" w:space="0" w:color="auto"/>
              <w:bottom w:val="single" w:sz="4" w:space="0" w:color="auto"/>
              <w:right w:val="single" w:sz="4" w:space="0" w:color="auto"/>
            </w:tcBorders>
            <w:vAlign w:val="center"/>
          </w:tcPr>
          <w:p w14:paraId="319CDB27" w14:textId="77777777" w:rsidR="00464874" w:rsidRPr="00814F58" w:rsidRDefault="00464874" w:rsidP="00B558E0">
            <w:pPr>
              <w:spacing w:after="0" w:line="240" w:lineRule="auto"/>
              <w:jc w:val="right"/>
              <w:rPr>
                <w:rFonts w:ascii="Calibri" w:hAnsi="Calibri" w:cs="Calibri"/>
              </w:rPr>
            </w:pPr>
          </w:p>
        </w:tc>
        <w:tc>
          <w:tcPr>
            <w:tcW w:w="2006" w:type="dxa"/>
            <w:tcBorders>
              <w:top w:val="single" w:sz="4" w:space="0" w:color="auto"/>
              <w:left w:val="single" w:sz="4" w:space="0" w:color="auto"/>
              <w:bottom w:val="single" w:sz="4" w:space="0" w:color="auto"/>
              <w:right w:val="single" w:sz="4" w:space="0" w:color="auto"/>
            </w:tcBorders>
            <w:vAlign w:val="center"/>
          </w:tcPr>
          <w:p w14:paraId="69902B80" w14:textId="77777777" w:rsidR="00464874" w:rsidRPr="00814F58" w:rsidRDefault="00464874" w:rsidP="00B558E0">
            <w:pPr>
              <w:spacing w:after="0" w:line="240" w:lineRule="auto"/>
              <w:jc w:val="right"/>
              <w:rPr>
                <w:rFonts w:ascii="Calibri" w:hAnsi="Calibri" w:cs="Calibri"/>
              </w:rPr>
            </w:pPr>
          </w:p>
        </w:tc>
        <w:tc>
          <w:tcPr>
            <w:tcW w:w="2249" w:type="dxa"/>
            <w:vAlign w:val="center"/>
          </w:tcPr>
          <w:p w14:paraId="5AE1C083" w14:textId="77777777" w:rsidR="00464874" w:rsidRPr="00814F58" w:rsidRDefault="00464874" w:rsidP="00B558E0">
            <w:pPr>
              <w:spacing w:after="0" w:line="240" w:lineRule="auto"/>
              <w:jc w:val="right"/>
              <w:rPr>
                <w:rFonts w:ascii="Calibri" w:hAnsi="Calibri" w:cs="Calibri"/>
              </w:rPr>
            </w:pPr>
          </w:p>
        </w:tc>
      </w:tr>
      <w:tr w:rsidR="00464874" w:rsidRPr="00814F58" w14:paraId="334243A4" w14:textId="77777777" w:rsidTr="00455A13">
        <w:trPr>
          <w:cantSplit/>
          <w:trHeight w:val="567"/>
        </w:trPr>
        <w:tc>
          <w:tcPr>
            <w:tcW w:w="3804"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2E02673" w14:textId="3B20BBC9" w:rsidR="00464874" w:rsidRPr="00663F32" w:rsidRDefault="007627F0" w:rsidP="007627F0">
            <w:pPr>
              <w:pStyle w:val="Akapitzlist"/>
              <w:numPr>
                <w:ilvl w:val="0"/>
                <w:numId w:val="14"/>
              </w:numPr>
              <w:spacing w:after="0" w:line="240" w:lineRule="auto"/>
              <w:ind w:left="0"/>
              <w:rPr>
                <w:rFonts w:ascii="Calibri" w:hAnsi="Calibri" w:cs="Calibri"/>
              </w:rPr>
            </w:pPr>
            <w:r>
              <w:rPr>
                <w:rFonts w:ascii="Calibri" w:hAnsi="Calibri" w:cs="Calibri"/>
              </w:rPr>
              <w:t>2. KOSZTY DZIAŁALNOŚCI RAZEM</w:t>
            </w:r>
          </w:p>
        </w:tc>
        <w:tc>
          <w:tcPr>
            <w:tcW w:w="2006" w:type="dxa"/>
            <w:tcBorders>
              <w:top w:val="single" w:sz="4" w:space="0" w:color="auto"/>
              <w:left w:val="single" w:sz="4" w:space="0" w:color="auto"/>
              <w:bottom w:val="single" w:sz="4" w:space="0" w:color="auto"/>
              <w:right w:val="single" w:sz="4" w:space="0" w:color="auto"/>
            </w:tcBorders>
            <w:vAlign w:val="center"/>
          </w:tcPr>
          <w:p w14:paraId="3C2FBC6E" w14:textId="77777777" w:rsidR="00464874" w:rsidRPr="00814F58" w:rsidRDefault="00464874" w:rsidP="00B558E0">
            <w:pPr>
              <w:spacing w:after="0" w:line="240" w:lineRule="auto"/>
              <w:jc w:val="right"/>
              <w:rPr>
                <w:rFonts w:ascii="Calibri" w:hAnsi="Calibri" w:cs="Calibri"/>
              </w:rPr>
            </w:pPr>
          </w:p>
        </w:tc>
        <w:tc>
          <w:tcPr>
            <w:tcW w:w="2006" w:type="dxa"/>
            <w:tcBorders>
              <w:top w:val="single" w:sz="4" w:space="0" w:color="auto"/>
              <w:left w:val="single" w:sz="4" w:space="0" w:color="auto"/>
              <w:bottom w:val="single" w:sz="4" w:space="0" w:color="auto"/>
              <w:right w:val="single" w:sz="4" w:space="0" w:color="auto"/>
            </w:tcBorders>
            <w:vAlign w:val="center"/>
          </w:tcPr>
          <w:p w14:paraId="0E5C99B6" w14:textId="77777777" w:rsidR="00464874" w:rsidRPr="00814F58" w:rsidRDefault="00464874" w:rsidP="00B558E0">
            <w:pPr>
              <w:spacing w:after="0" w:line="240" w:lineRule="auto"/>
              <w:jc w:val="right"/>
              <w:rPr>
                <w:rFonts w:ascii="Calibri" w:hAnsi="Calibri" w:cs="Calibri"/>
              </w:rPr>
            </w:pPr>
          </w:p>
        </w:tc>
        <w:tc>
          <w:tcPr>
            <w:tcW w:w="2249" w:type="dxa"/>
            <w:vAlign w:val="center"/>
          </w:tcPr>
          <w:p w14:paraId="1181951D" w14:textId="77777777" w:rsidR="00464874" w:rsidRPr="00814F58" w:rsidRDefault="00464874" w:rsidP="00B558E0">
            <w:pPr>
              <w:spacing w:after="0" w:line="240" w:lineRule="auto"/>
              <w:jc w:val="right"/>
              <w:rPr>
                <w:rFonts w:ascii="Calibri" w:hAnsi="Calibri" w:cs="Calibri"/>
              </w:rPr>
            </w:pPr>
          </w:p>
        </w:tc>
      </w:tr>
      <w:tr w:rsidR="00464874" w:rsidRPr="00814F58" w14:paraId="2E5AC287" w14:textId="77777777" w:rsidTr="00455A13">
        <w:trPr>
          <w:cantSplit/>
        </w:trPr>
        <w:tc>
          <w:tcPr>
            <w:tcW w:w="3804"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419D09CC" w14:textId="027BB6C9" w:rsidR="00F85B8E" w:rsidRPr="00663F32" w:rsidRDefault="007627F0" w:rsidP="007627F0">
            <w:pPr>
              <w:pStyle w:val="Akapitzlist"/>
              <w:numPr>
                <w:ilvl w:val="0"/>
                <w:numId w:val="14"/>
              </w:numPr>
              <w:spacing w:after="0" w:line="240" w:lineRule="auto"/>
              <w:ind w:left="0"/>
              <w:rPr>
                <w:rFonts w:ascii="Calibri" w:hAnsi="Calibri" w:cs="Calibri"/>
                <w:b/>
                <w:bCs/>
              </w:rPr>
            </w:pPr>
            <w:r>
              <w:rPr>
                <w:rFonts w:ascii="Calibri" w:hAnsi="Calibri" w:cs="Calibri"/>
                <w:b/>
                <w:bCs/>
              </w:rPr>
              <w:t xml:space="preserve">3. Dochód brutto z działalności </w:t>
            </w:r>
          </w:p>
          <w:p w14:paraId="1029B6B5" w14:textId="085ABEB4" w:rsidR="00464874" w:rsidRPr="007627F0" w:rsidRDefault="00464874" w:rsidP="007627F0">
            <w:pPr>
              <w:spacing w:after="0" w:line="240" w:lineRule="auto"/>
              <w:rPr>
                <w:rFonts w:ascii="Calibri" w:hAnsi="Calibri" w:cs="Calibri"/>
                <w:i/>
                <w:iCs/>
                <w:sz w:val="20"/>
                <w:szCs w:val="20"/>
              </w:rPr>
            </w:pPr>
            <w:r>
              <w:rPr>
                <w:rFonts w:ascii="Calibri" w:hAnsi="Calibri" w:cs="Calibri"/>
                <w:i/>
                <w:iCs/>
                <w:sz w:val="20"/>
                <w:szCs w:val="20"/>
              </w:rPr>
              <w:t>(przychody poz. 1 – koszty poz. 2 )</w:t>
            </w:r>
          </w:p>
        </w:tc>
        <w:tc>
          <w:tcPr>
            <w:tcW w:w="2006" w:type="dxa"/>
            <w:tcBorders>
              <w:top w:val="single" w:sz="4" w:space="0" w:color="auto"/>
              <w:left w:val="single" w:sz="4" w:space="0" w:color="auto"/>
              <w:bottom w:val="single" w:sz="4" w:space="0" w:color="auto"/>
              <w:right w:val="single" w:sz="4" w:space="0" w:color="auto"/>
            </w:tcBorders>
            <w:vAlign w:val="center"/>
          </w:tcPr>
          <w:p w14:paraId="2B530636" w14:textId="77777777" w:rsidR="00464874" w:rsidRPr="00814F58" w:rsidRDefault="00464874" w:rsidP="00B558E0">
            <w:pPr>
              <w:spacing w:after="0" w:line="240" w:lineRule="auto"/>
              <w:jc w:val="right"/>
              <w:rPr>
                <w:rFonts w:ascii="Calibri" w:hAnsi="Calibri" w:cs="Calibri"/>
              </w:rPr>
            </w:pPr>
          </w:p>
        </w:tc>
        <w:tc>
          <w:tcPr>
            <w:tcW w:w="2006" w:type="dxa"/>
            <w:tcBorders>
              <w:top w:val="single" w:sz="4" w:space="0" w:color="auto"/>
              <w:left w:val="single" w:sz="4" w:space="0" w:color="auto"/>
              <w:bottom w:val="single" w:sz="4" w:space="0" w:color="auto"/>
              <w:right w:val="single" w:sz="4" w:space="0" w:color="auto"/>
            </w:tcBorders>
            <w:vAlign w:val="center"/>
          </w:tcPr>
          <w:p w14:paraId="2B2211E5" w14:textId="77777777" w:rsidR="00464874" w:rsidRPr="00814F58" w:rsidRDefault="00464874" w:rsidP="00B558E0">
            <w:pPr>
              <w:spacing w:after="0" w:line="240" w:lineRule="auto"/>
              <w:jc w:val="right"/>
              <w:rPr>
                <w:rFonts w:ascii="Calibri" w:hAnsi="Calibri" w:cs="Calibri"/>
              </w:rPr>
            </w:pPr>
          </w:p>
        </w:tc>
        <w:tc>
          <w:tcPr>
            <w:tcW w:w="2249" w:type="dxa"/>
            <w:vAlign w:val="center"/>
          </w:tcPr>
          <w:p w14:paraId="55155495" w14:textId="77777777" w:rsidR="00464874" w:rsidRPr="00814F58" w:rsidRDefault="00464874" w:rsidP="00B558E0">
            <w:pPr>
              <w:spacing w:after="0" w:line="240" w:lineRule="auto"/>
              <w:jc w:val="right"/>
              <w:rPr>
                <w:rFonts w:ascii="Calibri" w:hAnsi="Calibri" w:cs="Calibri"/>
              </w:rPr>
            </w:pPr>
          </w:p>
        </w:tc>
      </w:tr>
      <w:tr w:rsidR="006071C8" w:rsidRPr="00814F58" w14:paraId="0DAED875" w14:textId="77777777" w:rsidTr="00455A13">
        <w:trPr>
          <w:cantSplit/>
          <w:trHeight w:val="567"/>
        </w:trPr>
        <w:tc>
          <w:tcPr>
            <w:tcW w:w="3804"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470E08E8" w14:textId="19ADC916" w:rsidR="006071C8" w:rsidRPr="007627F0" w:rsidRDefault="006071C8" w:rsidP="007627F0">
            <w:pPr>
              <w:pStyle w:val="Akapitzlist"/>
              <w:numPr>
                <w:ilvl w:val="0"/>
                <w:numId w:val="14"/>
              </w:numPr>
              <w:spacing w:after="0" w:line="240" w:lineRule="auto"/>
              <w:ind w:left="357" w:hanging="357"/>
              <w:rPr>
                <w:rFonts w:ascii="Calibri" w:hAnsi="Calibri" w:cs="Calibri"/>
                <w:b/>
                <w:bCs/>
              </w:rPr>
            </w:pPr>
            <w:r>
              <w:rPr>
                <w:rFonts w:ascii="Calibri" w:hAnsi="Calibri" w:cs="Calibri"/>
                <w:b/>
                <w:bCs/>
              </w:rPr>
              <w:t>Przychody z</w:t>
            </w:r>
            <w:r>
              <w:rPr>
                <w:rFonts w:ascii="Calibri" w:hAnsi="Calibri" w:cs="Calibri"/>
                <w:b/>
                <w:bCs/>
              </w:rPr>
              <w:t>e</w:t>
            </w:r>
            <w:r>
              <w:rPr>
                <w:rFonts w:ascii="Calibri" w:hAnsi="Calibri" w:cs="Calibri"/>
                <w:b/>
                <w:bCs/>
              </w:rPr>
              <w:t xml:space="preserve"> wsparcia  pomostowego</w:t>
            </w:r>
          </w:p>
        </w:tc>
        <w:tc>
          <w:tcPr>
            <w:tcW w:w="2006" w:type="dxa"/>
            <w:tcBorders>
              <w:top w:val="single" w:sz="4" w:space="0" w:color="auto"/>
              <w:left w:val="single" w:sz="4" w:space="0" w:color="auto"/>
              <w:bottom w:val="single" w:sz="4" w:space="0" w:color="auto"/>
              <w:right w:val="single" w:sz="4" w:space="0" w:color="auto"/>
            </w:tcBorders>
            <w:vAlign w:val="center"/>
          </w:tcPr>
          <w:p w14:paraId="00789868" w14:textId="77777777" w:rsidR="006071C8" w:rsidRPr="00814F58" w:rsidRDefault="006071C8" w:rsidP="00B558E0">
            <w:pPr>
              <w:spacing w:after="0" w:line="240" w:lineRule="auto"/>
              <w:jc w:val="right"/>
              <w:rPr>
                <w:rFonts w:ascii="Calibri" w:hAnsi="Calibri" w:cs="Calibri"/>
              </w:rPr>
            </w:pPr>
          </w:p>
        </w:tc>
        <w:tc>
          <w:tcPr>
            <w:tcW w:w="2006" w:type="dxa"/>
            <w:tcBorders>
              <w:top w:val="single" w:sz="4" w:space="0" w:color="auto"/>
              <w:left w:val="single" w:sz="4" w:space="0" w:color="auto"/>
              <w:bottom w:val="single" w:sz="4" w:space="0" w:color="auto"/>
              <w:right w:val="single" w:sz="4" w:space="0" w:color="auto"/>
            </w:tcBorders>
            <w:vAlign w:val="center"/>
          </w:tcPr>
          <w:p w14:paraId="2D7B90D8" w14:textId="77777777" w:rsidR="006071C8" w:rsidRPr="00814F58" w:rsidRDefault="006071C8" w:rsidP="00B558E0">
            <w:pPr>
              <w:spacing w:after="0" w:line="240" w:lineRule="auto"/>
              <w:jc w:val="right"/>
              <w:rPr>
                <w:rFonts w:ascii="Calibri" w:hAnsi="Calibri" w:cs="Calibri"/>
              </w:rPr>
            </w:pPr>
          </w:p>
        </w:tc>
        <w:tc>
          <w:tcPr>
            <w:tcW w:w="2249" w:type="dxa"/>
            <w:vAlign w:val="center"/>
          </w:tcPr>
          <w:p w14:paraId="787077BF" w14:textId="77777777" w:rsidR="006071C8" w:rsidRPr="00814F58" w:rsidRDefault="006071C8" w:rsidP="00B558E0">
            <w:pPr>
              <w:spacing w:after="0" w:line="240" w:lineRule="auto"/>
              <w:jc w:val="right"/>
              <w:rPr>
                <w:rFonts w:ascii="Calibri" w:hAnsi="Calibri" w:cs="Calibri"/>
              </w:rPr>
            </w:pPr>
          </w:p>
        </w:tc>
      </w:tr>
      <w:tr w:rsidR="00FA47DA" w:rsidRPr="00814F58" w14:paraId="519365B1" w14:textId="77777777" w:rsidTr="00455A13">
        <w:trPr>
          <w:cantSplit/>
        </w:trPr>
        <w:tc>
          <w:tcPr>
            <w:tcW w:w="3804"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3AFAC47" w14:textId="1E5961DE" w:rsidR="00134E71" w:rsidRPr="00663F32" w:rsidRDefault="00134E71" w:rsidP="007627F0">
            <w:pPr>
              <w:pStyle w:val="Akapitzlist"/>
              <w:numPr>
                <w:ilvl w:val="0"/>
                <w:numId w:val="14"/>
              </w:numPr>
              <w:spacing w:after="0" w:line="240" w:lineRule="auto"/>
              <w:ind w:left="357" w:hanging="357"/>
              <w:rPr>
                <w:rFonts w:ascii="Calibri" w:hAnsi="Calibri" w:cs="Calibri"/>
                <w:b/>
                <w:bCs/>
              </w:rPr>
            </w:pPr>
            <w:r>
              <w:rPr>
                <w:rFonts w:ascii="Calibri" w:hAnsi="Calibri" w:cs="Calibri"/>
                <w:b/>
                <w:bCs/>
              </w:rPr>
              <w:t>ZUS składki zdrowotne</w:t>
            </w:r>
          </w:p>
          <w:p w14:paraId="429DDA64" w14:textId="7A57138D" w:rsidR="00FA47DA" w:rsidRPr="007627F0" w:rsidRDefault="00134E71" w:rsidP="007627F0">
            <w:pPr>
              <w:spacing w:after="0" w:line="240" w:lineRule="auto"/>
              <w:rPr>
                <w:rFonts w:ascii="Calibri" w:hAnsi="Calibri" w:cs="Calibri"/>
                <w:b/>
                <w:bCs/>
                <w:i/>
                <w:iCs/>
                <w:sz w:val="20"/>
                <w:szCs w:val="20"/>
              </w:rPr>
            </w:pPr>
            <w:r>
              <w:rPr>
                <w:rFonts w:ascii="Calibri" w:hAnsi="Calibri" w:cs="Calibri"/>
                <w:i/>
                <w:iCs/>
                <w:sz w:val="20"/>
                <w:szCs w:val="20"/>
              </w:rPr>
              <w:t>(należy wskazać wyłącznie składki ZUS „za siebie”, tj. w związku z prowadzoną działalnością gospodarczą)</w:t>
            </w:r>
          </w:p>
        </w:tc>
        <w:tc>
          <w:tcPr>
            <w:tcW w:w="2006" w:type="dxa"/>
            <w:tcBorders>
              <w:top w:val="single" w:sz="4" w:space="0" w:color="auto"/>
              <w:left w:val="single" w:sz="4" w:space="0" w:color="auto"/>
              <w:bottom w:val="single" w:sz="4" w:space="0" w:color="auto"/>
              <w:right w:val="single" w:sz="4" w:space="0" w:color="auto"/>
            </w:tcBorders>
            <w:vAlign w:val="center"/>
          </w:tcPr>
          <w:p w14:paraId="3CCFF3F0" w14:textId="77777777" w:rsidR="00FA47DA" w:rsidRPr="00814F58" w:rsidRDefault="00FA47DA" w:rsidP="00B558E0">
            <w:pPr>
              <w:spacing w:after="0" w:line="240" w:lineRule="auto"/>
              <w:jc w:val="right"/>
              <w:rPr>
                <w:rFonts w:ascii="Calibri" w:hAnsi="Calibri" w:cs="Calibri"/>
              </w:rPr>
            </w:pPr>
          </w:p>
        </w:tc>
        <w:tc>
          <w:tcPr>
            <w:tcW w:w="2006" w:type="dxa"/>
            <w:tcBorders>
              <w:top w:val="single" w:sz="4" w:space="0" w:color="auto"/>
              <w:left w:val="single" w:sz="4" w:space="0" w:color="auto"/>
              <w:bottom w:val="single" w:sz="4" w:space="0" w:color="auto"/>
              <w:right w:val="single" w:sz="4" w:space="0" w:color="auto"/>
            </w:tcBorders>
            <w:vAlign w:val="center"/>
          </w:tcPr>
          <w:p w14:paraId="10CE0E37" w14:textId="77777777" w:rsidR="00FA47DA" w:rsidRPr="00814F58" w:rsidRDefault="00FA47DA" w:rsidP="00B558E0">
            <w:pPr>
              <w:spacing w:after="0" w:line="240" w:lineRule="auto"/>
              <w:jc w:val="right"/>
              <w:rPr>
                <w:rFonts w:ascii="Calibri" w:hAnsi="Calibri" w:cs="Calibri"/>
              </w:rPr>
            </w:pPr>
          </w:p>
        </w:tc>
        <w:tc>
          <w:tcPr>
            <w:tcW w:w="2249" w:type="dxa"/>
            <w:vAlign w:val="center"/>
          </w:tcPr>
          <w:p w14:paraId="4C040728" w14:textId="77777777" w:rsidR="00FA47DA" w:rsidRPr="00814F58" w:rsidRDefault="00FA47DA" w:rsidP="00B558E0">
            <w:pPr>
              <w:spacing w:after="0" w:line="240" w:lineRule="auto"/>
              <w:jc w:val="right"/>
              <w:rPr>
                <w:rFonts w:ascii="Calibri" w:hAnsi="Calibri" w:cs="Calibri"/>
              </w:rPr>
            </w:pPr>
          </w:p>
        </w:tc>
      </w:tr>
      <w:tr w:rsidR="00134E71" w:rsidRPr="00814F58" w14:paraId="021AFBA2" w14:textId="77777777" w:rsidTr="00455A13">
        <w:trPr>
          <w:cantSplit/>
        </w:trPr>
        <w:tc>
          <w:tcPr>
            <w:tcW w:w="3804"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2CFAD0EF" w14:textId="463D49D4" w:rsidR="00134E71" w:rsidRDefault="00134E71" w:rsidP="007627F0">
            <w:pPr>
              <w:pStyle w:val="Akapitzlist"/>
              <w:numPr>
                <w:ilvl w:val="0"/>
                <w:numId w:val="14"/>
              </w:numPr>
              <w:spacing w:after="0" w:line="240" w:lineRule="auto"/>
              <w:ind w:left="357" w:hanging="357"/>
              <w:rPr>
                <w:rFonts w:ascii="Calibri" w:hAnsi="Calibri" w:cs="Calibri"/>
                <w:b/>
                <w:bCs/>
              </w:rPr>
            </w:pPr>
            <w:r>
              <w:rPr>
                <w:rFonts w:ascii="Calibri" w:hAnsi="Calibri" w:cs="Calibri"/>
                <w:b/>
                <w:bCs/>
              </w:rPr>
              <w:t xml:space="preserve">Dochód do dyspozycji po uwzględnieniu wsparcia pomostowego oraz opłaceniu obowiązkowych składek ZUS </w:t>
            </w:r>
            <w:r>
              <w:rPr>
                <w:rFonts w:ascii="Calibri" w:hAnsi="Calibri" w:cs="Calibri"/>
                <w:b/>
                <w:bCs/>
              </w:rPr>
              <w:br/>
              <w:t xml:space="preserve">i zdrowotnych </w:t>
            </w:r>
          </w:p>
          <w:p w14:paraId="41B723C3" w14:textId="529D50BD" w:rsidR="001F752F" w:rsidRPr="007627F0" w:rsidRDefault="001F752F" w:rsidP="001F752F">
            <w:pPr>
              <w:spacing w:after="0" w:line="240" w:lineRule="auto"/>
              <w:ind w:left="360" w:right="-70"/>
              <w:rPr>
                <w:rFonts w:ascii="Calibri" w:hAnsi="Calibri" w:cs="Calibri"/>
                <w:sz w:val="20"/>
                <w:szCs w:val="20"/>
              </w:rPr>
            </w:pPr>
            <w:r>
              <w:rPr>
                <w:rFonts w:ascii="Calibri" w:hAnsi="Calibri" w:cs="Calibri"/>
                <w:sz w:val="20"/>
                <w:szCs w:val="20"/>
              </w:rPr>
              <w:t xml:space="preserve">(poz. 3 + poz. 4 – poz. 5) </w:t>
            </w:r>
          </w:p>
        </w:tc>
        <w:tc>
          <w:tcPr>
            <w:tcW w:w="2006" w:type="dxa"/>
            <w:tcBorders>
              <w:top w:val="single" w:sz="4" w:space="0" w:color="auto"/>
              <w:left w:val="single" w:sz="4" w:space="0" w:color="auto"/>
              <w:bottom w:val="single" w:sz="4" w:space="0" w:color="auto"/>
              <w:right w:val="single" w:sz="4" w:space="0" w:color="auto"/>
            </w:tcBorders>
            <w:vAlign w:val="center"/>
          </w:tcPr>
          <w:p w14:paraId="29E3D55F" w14:textId="77777777" w:rsidR="00134E71" w:rsidRPr="00814F58" w:rsidRDefault="00134E71" w:rsidP="00B558E0">
            <w:pPr>
              <w:spacing w:after="0" w:line="240" w:lineRule="auto"/>
              <w:jc w:val="right"/>
              <w:rPr>
                <w:rFonts w:ascii="Calibri" w:hAnsi="Calibri" w:cs="Calibri"/>
              </w:rPr>
            </w:pPr>
          </w:p>
        </w:tc>
        <w:tc>
          <w:tcPr>
            <w:tcW w:w="2006" w:type="dxa"/>
            <w:tcBorders>
              <w:top w:val="single" w:sz="4" w:space="0" w:color="auto"/>
              <w:left w:val="single" w:sz="4" w:space="0" w:color="auto"/>
              <w:bottom w:val="single" w:sz="4" w:space="0" w:color="auto"/>
              <w:right w:val="single" w:sz="4" w:space="0" w:color="auto"/>
            </w:tcBorders>
            <w:vAlign w:val="center"/>
          </w:tcPr>
          <w:p w14:paraId="247D55B6" w14:textId="77777777" w:rsidR="00134E71" w:rsidRPr="00814F58" w:rsidRDefault="00134E71" w:rsidP="00B558E0">
            <w:pPr>
              <w:spacing w:after="0" w:line="240" w:lineRule="auto"/>
              <w:jc w:val="right"/>
              <w:rPr>
                <w:rFonts w:ascii="Calibri" w:hAnsi="Calibri" w:cs="Calibri"/>
              </w:rPr>
            </w:pPr>
          </w:p>
        </w:tc>
        <w:tc>
          <w:tcPr>
            <w:tcW w:w="2249" w:type="dxa"/>
            <w:vAlign w:val="center"/>
          </w:tcPr>
          <w:p w14:paraId="774DE36E" w14:textId="77777777" w:rsidR="00134E71" w:rsidRPr="00814F58" w:rsidRDefault="00134E71" w:rsidP="00B558E0">
            <w:pPr>
              <w:spacing w:after="0" w:line="240" w:lineRule="auto"/>
              <w:jc w:val="right"/>
              <w:rPr>
                <w:rFonts w:ascii="Calibri" w:hAnsi="Calibri" w:cs="Calibri"/>
              </w:rPr>
            </w:pPr>
          </w:p>
        </w:tc>
      </w:tr>
    </w:tbl>
    <w:p w14:paraId="687C555E" w14:textId="77777777" w:rsidR="005844B2" w:rsidRDefault="005844B2" w:rsidP="00464874">
      <w:pPr>
        <w:rPr>
          <w:rFonts w:ascii="Calibri" w:hAnsi="Calibri" w:cs="Calibri"/>
        </w:rPr>
      </w:pPr>
    </w:p>
    <w:p w14:paraId="51B70C25" w14:textId="77777777" w:rsidR="000A3270" w:rsidRDefault="000A3270" w:rsidP="00464874">
      <w:pPr>
        <w:rPr>
          <w:rFonts w:ascii="Calibri" w:hAnsi="Calibri" w:cs="Calibri"/>
        </w:rPr>
      </w:pPr>
    </w:p>
    <w:p w14:paraId="0DED39A0" w14:textId="0916B879" w:rsidR="001F752F" w:rsidRDefault="001F752F" w:rsidP="001F752F">
      <w:pPr>
        <w:pStyle w:val="Nagwek1"/>
        <w:rPr>
          <w:rFonts w:ascii="Calibri" w:hAnsi="Calibri" w:cs="Calibri"/>
          <w:sz w:val="24"/>
          <w:szCs w:val="24"/>
        </w:rPr>
      </w:pPr>
      <w:bookmarkStart w:id="77" w:name="_Toc240399317"/>
      <w:r>
        <w:rPr>
          <w:rFonts w:ascii="Calibri" w:hAnsi="Calibri" w:cs="Calibri"/>
          <w:sz w:val="24"/>
          <w:szCs w:val="24"/>
        </w:rPr>
        <w:lastRenderedPageBreak/>
        <w:t>V – PODSUMOWANIE BIZNESPLANU</w:t>
      </w:r>
      <w:bookmarkEnd w:id="77"/>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6"/>
        <w:gridCol w:w="4536"/>
      </w:tblGrid>
      <w:tr w:rsidR="007F4881" w:rsidRPr="00814F58" w14:paraId="122E2CDF" w14:textId="77777777" w:rsidTr="000A3270">
        <w:trPr>
          <w:cantSplit/>
        </w:trPr>
        <w:tc>
          <w:tcPr>
            <w:tcW w:w="9072" w:type="dxa"/>
            <w:gridSpan w:val="2"/>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432F8C82" w14:textId="0EC20648" w:rsidR="007F4881" w:rsidRPr="00814F58" w:rsidRDefault="007F4881" w:rsidP="000A3270">
            <w:pPr>
              <w:rPr>
                <w:rFonts w:ascii="Calibri" w:hAnsi="Calibri" w:cs="Calibri"/>
              </w:rPr>
            </w:pPr>
            <w:r>
              <w:rPr>
                <w:rFonts w:ascii="Calibri" w:hAnsi="Calibri" w:cs="Calibri"/>
                <w:b/>
              </w:rPr>
              <w:t>Jakie cele zostaną osiągn</w:t>
            </w:r>
            <w:r>
              <w:rPr>
                <w:rFonts w:ascii="Calibri" w:hAnsi="Calibri" w:cs="Calibri"/>
                <w:b/>
              </w:rPr>
              <w:t>ięte</w:t>
            </w:r>
            <w:r>
              <w:rPr>
                <w:rFonts w:ascii="Calibri" w:hAnsi="Calibri" w:cs="Calibri"/>
                <w:b/>
              </w:rPr>
              <w:t xml:space="preserve"> w pierwszym roku działalności?</w:t>
            </w:r>
          </w:p>
        </w:tc>
      </w:tr>
      <w:tr w:rsidR="007F4881" w:rsidRPr="00814F58" w14:paraId="72573AFB" w14:textId="77777777" w:rsidTr="000A3270">
        <w:trPr>
          <w:cantSplit/>
        </w:trPr>
        <w:tc>
          <w:tcPr>
            <w:tcW w:w="9072" w:type="dxa"/>
            <w:gridSpan w:val="2"/>
            <w:tcBorders>
              <w:top w:val="single" w:sz="4" w:space="0" w:color="auto"/>
              <w:left w:val="single" w:sz="4" w:space="0" w:color="auto"/>
              <w:bottom w:val="single" w:sz="4" w:space="0" w:color="auto"/>
              <w:right w:val="single" w:sz="4" w:space="0" w:color="auto"/>
            </w:tcBorders>
            <w:vAlign w:val="center"/>
          </w:tcPr>
          <w:p w14:paraId="4BBAED94" w14:textId="77777777" w:rsidR="007F4881" w:rsidRDefault="007F4881" w:rsidP="00E94CD3">
            <w:pPr>
              <w:spacing w:after="0" w:line="240" w:lineRule="auto"/>
              <w:jc w:val="both"/>
              <w:rPr>
                <w:rFonts w:ascii="Calibri" w:hAnsi="Calibri" w:cs="Calibri"/>
              </w:rPr>
            </w:pPr>
          </w:p>
          <w:p w14:paraId="5D3917E9" w14:textId="77777777" w:rsidR="007F4881" w:rsidRPr="00814F58" w:rsidRDefault="007F4881" w:rsidP="00E94CD3">
            <w:pPr>
              <w:spacing w:after="0" w:line="240" w:lineRule="auto"/>
              <w:jc w:val="both"/>
              <w:rPr>
                <w:rFonts w:ascii="Calibri" w:hAnsi="Calibri" w:cs="Calibri"/>
              </w:rPr>
            </w:pPr>
          </w:p>
        </w:tc>
      </w:tr>
      <w:tr w:rsidR="007F4881" w:rsidRPr="00814F58" w14:paraId="6EF09F2E" w14:textId="77777777" w:rsidTr="000A3270">
        <w:trPr>
          <w:cantSplit/>
        </w:trPr>
        <w:tc>
          <w:tcPr>
            <w:tcW w:w="4536"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E86C284" w14:textId="1C614380" w:rsidR="007F4881" w:rsidRPr="00345BEA" w:rsidRDefault="007F4881" w:rsidP="007F4881">
            <w:pPr>
              <w:rPr>
                <w:rFonts w:ascii="Calibri" w:hAnsi="Calibri" w:cs="Calibri"/>
              </w:rPr>
            </w:pPr>
            <w:r>
              <w:rPr>
                <w:rFonts w:ascii="Calibri" w:hAnsi="Calibri" w:cs="Calibri"/>
                <w:b/>
              </w:rPr>
              <w:t xml:space="preserve">Jakie są 3 najważniejsze mocne strony przedsięwzięcia i jak zostaną wykorzystane </w:t>
            </w:r>
            <w:r>
              <w:rPr>
                <w:rFonts w:ascii="Calibri" w:hAnsi="Calibri" w:cs="Calibri"/>
                <w:b/>
              </w:rPr>
              <w:br/>
              <w:t>w działalności?</w:t>
            </w:r>
          </w:p>
        </w:tc>
        <w:tc>
          <w:tcPr>
            <w:tcW w:w="4536"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177E9A42" w14:textId="652436D7" w:rsidR="007F4881" w:rsidRPr="00814F58" w:rsidRDefault="007F4881" w:rsidP="000A3270">
            <w:pPr>
              <w:rPr>
                <w:rFonts w:ascii="Calibri" w:hAnsi="Calibri" w:cs="Calibri"/>
              </w:rPr>
            </w:pPr>
            <w:r>
              <w:rPr>
                <w:rFonts w:ascii="Calibri" w:hAnsi="Calibri" w:cs="Calibri"/>
                <w:b/>
              </w:rPr>
              <w:t>Jakie są 3 najważniejsze ryzyka i jak będą ograniczane?</w:t>
            </w:r>
          </w:p>
        </w:tc>
      </w:tr>
      <w:tr w:rsidR="007F4881" w:rsidRPr="00814F58" w14:paraId="1BAC3044" w14:textId="77777777" w:rsidTr="000A3270">
        <w:trPr>
          <w:cantSplit/>
        </w:trPr>
        <w:tc>
          <w:tcPr>
            <w:tcW w:w="4536" w:type="dxa"/>
            <w:tcBorders>
              <w:top w:val="single" w:sz="4" w:space="0" w:color="auto"/>
              <w:left w:val="single" w:sz="4" w:space="0" w:color="auto"/>
              <w:bottom w:val="single" w:sz="4" w:space="0" w:color="auto"/>
              <w:right w:val="single" w:sz="4" w:space="0" w:color="auto"/>
            </w:tcBorders>
            <w:vAlign w:val="center"/>
          </w:tcPr>
          <w:p w14:paraId="2017934F" w14:textId="63BE87FB" w:rsidR="007F4881" w:rsidRDefault="0064291B" w:rsidP="0064291B">
            <w:pPr>
              <w:pStyle w:val="Akapitzlist"/>
              <w:numPr>
                <w:ilvl w:val="0"/>
                <w:numId w:val="18"/>
              </w:numPr>
              <w:spacing w:after="0" w:line="240" w:lineRule="auto"/>
              <w:jc w:val="both"/>
              <w:rPr>
                <w:rFonts w:ascii="Calibri" w:hAnsi="Calibri" w:cs="Calibri"/>
              </w:rPr>
            </w:pPr>
            <w:r>
              <w:rPr>
                <w:rFonts w:ascii="Calibri" w:hAnsi="Calibri" w:cs="Calibri"/>
              </w:rPr>
              <w:t>…</w:t>
            </w:r>
          </w:p>
          <w:p w14:paraId="3043EFD7" w14:textId="20EAAF07" w:rsidR="0064291B" w:rsidRDefault="0064291B" w:rsidP="0064291B">
            <w:pPr>
              <w:pStyle w:val="Akapitzlist"/>
              <w:numPr>
                <w:ilvl w:val="0"/>
                <w:numId w:val="18"/>
              </w:numPr>
              <w:spacing w:after="0" w:line="240" w:lineRule="auto"/>
              <w:jc w:val="both"/>
              <w:rPr>
                <w:rFonts w:ascii="Calibri" w:hAnsi="Calibri" w:cs="Calibri"/>
              </w:rPr>
            </w:pPr>
            <w:r>
              <w:rPr>
                <w:rFonts w:ascii="Calibri" w:hAnsi="Calibri" w:cs="Calibri"/>
              </w:rPr>
              <w:t>.</w:t>
            </w:r>
          </w:p>
          <w:p w14:paraId="5F2F0374" w14:textId="77777777" w:rsidR="0064291B" w:rsidRPr="0064291B" w:rsidRDefault="0064291B" w:rsidP="0064291B">
            <w:pPr>
              <w:pStyle w:val="Akapitzlist"/>
              <w:numPr>
                <w:ilvl w:val="0"/>
                <w:numId w:val="18"/>
              </w:numPr>
              <w:spacing w:after="0" w:line="240" w:lineRule="auto"/>
              <w:jc w:val="both"/>
              <w:rPr>
                <w:rFonts w:ascii="Calibri" w:hAnsi="Calibri" w:cs="Calibri"/>
              </w:rPr>
            </w:pPr>
          </w:p>
          <w:p w14:paraId="5822EA17" w14:textId="77777777" w:rsidR="007F4881" w:rsidRDefault="007F4881" w:rsidP="00E94CD3">
            <w:pPr>
              <w:spacing w:after="0" w:line="240" w:lineRule="auto"/>
              <w:jc w:val="both"/>
              <w:rPr>
                <w:rFonts w:ascii="Calibri" w:hAnsi="Calibri" w:cs="Calibri"/>
              </w:rPr>
            </w:pPr>
          </w:p>
        </w:tc>
        <w:tc>
          <w:tcPr>
            <w:tcW w:w="4536" w:type="dxa"/>
            <w:tcBorders>
              <w:top w:val="single" w:sz="4" w:space="0" w:color="auto"/>
              <w:left w:val="single" w:sz="4" w:space="0" w:color="auto"/>
              <w:bottom w:val="single" w:sz="4" w:space="0" w:color="auto"/>
              <w:right w:val="single" w:sz="4" w:space="0" w:color="auto"/>
            </w:tcBorders>
            <w:vAlign w:val="center"/>
          </w:tcPr>
          <w:p w14:paraId="635165AB" w14:textId="77777777" w:rsidR="007F4881" w:rsidRDefault="007F4881" w:rsidP="00E94CD3">
            <w:pPr>
              <w:spacing w:after="0" w:line="240" w:lineRule="auto"/>
              <w:jc w:val="both"/>
              <w:rPr>
                <w:rFonts w:ascii="Calibri" w:hAnsi="Calibri" w:cs="Calibri"/>
              </w:rPr>
            </w:pPr>
          </w:p>
          <w:p w14:paraId="44B62B69" w14:textId="77777777" w:rsidR="007F4881" w:rsidRPr="00814F58" w:rsidRDefault="007F4881" w:rsidP="00E94CD3">
            <w:pPr>
              <w:spacing w:after="0" w:line="240" w:lineRule="auto"/>
              <w:jc w:val="both"/>
              <w:rPr>
                <w:rFonts w:ascii="Calibri" w:hAnsi="Calibri" w:cs="Calibri"/>
              </w:rPr>
            </w:pPr>
          </w:p>
        </w:tc>
      </w:tr>
      <w:tr w:rsidR="007F4881" w:rsidRPr="00814F58" w14:paraId="03D823A0" w14:textId="77777777" w:rsidTr="000A3270">
        <w:trPr>
          <w:cantSplit/>
        </w:trPr>
        <w:tc>
          <w:tcPr>
            <w:tcW w:w="9072" w:type="dxa"/>
            <w:gridSpan w:val="2"/>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7C4615E" w14:textId="59061AAD" w:rsidR="007F4881" w:rsidRPr="00814F58" w:rsidRDefault="0064291B" w:rsidP="007F4881">
            <w:pPr>
              <w:rPr>
                <w:rFonts w:ascii="Calibri" w:hAnsi="Calibri" w:cs="Calibri"/>
              </w:rPr>
            </w:pPr>
            <w:r>
              <w:rPr>
                <w:rFonts w:ascii="Calibri" w:hAnsi="Calibri" w:cs="Calibri"/>
                <w:b/>
              </w:rPr>
              <w:t>Jak rozwinie się firma po 2 latach działalności?</w:t>
            </w:r>
          </w:p>
        </w:tc>
      </w:tr>
      <w:tr w:rsidR="007F4881" w:rsidRPr="00814F58" w14:paraId="248EBBED" w14:textId="77777777" w:rsidTr="000A3270">
        <w:trPr>
          <w:cantSplit/>
        </w:trPr>
        <w:tc>
          <w:tcPr>
            <w:tcW w:w="9072" w:type="dxa"/>
            <w:gridSpan w:val="2"/>
            <w:tcBorders>
              <w:top w:val="single" w:sz="4" w:space="0" w:color="auto"/>
              <w:left w:val="single" w:sz="4" w:space="0" w:color="auto"/>
              <w:bottom w:val="single" w:sz="4" w:space="0" w:color="auto"/>
              <w:right w:val="single" w:sz="4" w:space="0" w:color="auto"/>
            </w:tcBorders>
            <w:vAlign w:val="center"/>
          </w:tcPr>
          <w:p w14:paraId="20CF9B33" w14:textId="77777777" w:rsidR="007F4881" w:rsidRDefault="007F4881" w:rsidP="00E94CD3">
            <w:pPr>
              <w:spacing w:after="0" w:line="240" w:lineRule="auto"/>
              <w:jc w:val="both"/>
              <w:rPr>
                <w:rFonts w:ascii="Calibri" w:hAnsi="Calibri" w:cs="Calibri"/>
              </w:rPr>
            </w:pPr>
          </w:p>
          <w:p w14:paraId="5781AB1F" w14:textId="77777777" w:rsidR="007F4881" w:rsidRPr="00814F58" w:rsidRDefault="007F4881" w:rsidP="00E94CD3">
            <w:pPr>
              <w:spacing w:after="0" w:line="240" w:lineRule="auto"/>
              <w:jc w:val="both"/>
              <w:rPr>
                <w:rFonts w:ascii="Calibri" w:hAnsi="Calibri" w:cs="Calibri"/>
              </w:rPr>
            </w:pPr>
          </w:p>
        </w:tc>
      </w:tr>
    </w:tbl>
    <w:p w14:paraId="21B64DD6" w14:textId="77777777" w:rsidR="007F4881" w:rsidRDefault="007F4881" w:rsidP="00464874">
      <w:pPr>
        <w:rPr>
          <w:rFonts w:ascii="Calibri" w:hAnsi="Calibri" w:cs="Calibri"/>
          <w:b/>
        </w:rPr>
      </w:pPr>
    </w:p>
    <w:p w14:paraId="4490D43B" w14:textId="77777777" w:rsidR="00464874" w:rsidRPr="00814F58" w:rsidRDefault="00464874" w:rsidP="00A7620D">
      <w:pPr>
        <w:spacing w:line="240" w:lineRule="auto"/>
        <w:rPr>
          <w:rFonts w:ascii="Calibri" w:hAnsi="Calibri" w:cs="Calibri"/>
          <w:b/>
        </w:rPr>
      </w:pPr>
    </w:p>
    <w:p w14:paraId="2ED22CE4" w14:textId="0E54D62E" w:rsidR="00A7620D" w:rsidRPr="00016FFD" w:rsidRDefault="00464874" w:rsidP="00A7620D">
      <w:pPr>
        <w:tabs>
          <w:tab w:val="left" w:pos="5245"/>
        </w:tabs>
        <w:spacing w:after="0" w:line="240" w:lineRule="auto"/>
        <w:jc w:val="both"/>
        <w:rPr>
          <w:rFonts w:ascii="Calibri" w:hAnsi="Calibri" w:cs="Calibri"/>
          <w:sz w:val="18"/>
          <w:szCs w:val="18"/>
        </w:rPr>
      </w:pPr>
      <w:r>
        <w:rPr>
          <w:rFonts w:ascii="Calibri" w:hAnsi="Calibri" w:cs="Calibri"/>
          <w:sz w:val="18"/>
          <w:szCs w:val="18"/>
        </w:rPr>
        <w:t>………………………..………………….</w:t>
      </w:r>
      <w:r>
        <w:rPr>
          <w:rFonts w:ascii="Calibri" w:hAnsi="Calibri" w:cs="Calibri"/>
          <w:sz w:val="18"/>
          <w:szCs w:val="18"/>
        </w:rPr>
        <w:tab/>
        <w:t>….………………..……………….…………………………</w:t>
      </w:r>
    </w:p>
    <w:p w14:paraId="6E2126B4" w14:textId="164E51D7" w:rsidR="00A7620D" w:rsidRPr="00016FFD" w:rsidRDefault="00A7620D" w:rsidP="00A7620D">
      <w:pPr>
        <w:tabs>
          <w:tab w:val="left" w:pos="426"/>
          <w:tab w:val="left" w:pos="5670"/>
        </w:tabs>
        <w:spacing w:after="0" w:line="240" w:lineRule="auto"/>
        <w:jc w:val="both"/>
        <w:rPr>
          <w:rFonts w:ascii="Calibri" w:hAnsi="Calibri" w:cs="Calibri"/>
          <w:i/>
          <w:sz w:val="18"/>
          <w:szCs w:val="18"/>
        </w:rPr>
      </w:pPr>
      <w:r>
        <w:rPr>
          <w:rFonts w:ascii="Calibri" w:hAnsi="Calibri" w:cs="Calibri"/>
          <w:i/>
          <w:sz w:val="18"/>
          <w:szCs w:val="18"/>
        </w:rPr>
        <w:tab/>
        <w:t xml:space="preserve">miejscowość, data </w:t>
      </w:r>
      <w:r>
        <w:rPr>
          <w:rFonts w:ascii="Calibri" w:hAnsi="Calibri" w:cs="Calibri"/>
          <w:i/>
          <w:sz w:val="18"/>
          <w:szCs w:val="18"/>
        </w:rPr>
        <w:tab/>
      </w:r>
      <w:r>
        <w:rPr>
          <w:rFonts w:ascii="Calibri" w:hAnsi="Calibri" w:cs="Calibri"/>
          <w:b/>
          <w:bCs/>
          <w:i/>
          <w:sz w:val="18"/>
          <w:szCs w:val="18"/>
        </w:rPr>
        <w:t xml:space="preserve">czytelny </w:t>
      </w:r>
      <w:r>
        <w:rPr>
          <w:rFonts w:ascii="Calibri" w:hAnsi="Calibri" w:cs="Calibri"/>
          <w:i/>
          <w:sz w:val="18"/>
          <w:szCs w:val="18"/>
        </w:rPr>
        <w:t>podpis Wnioskodawcy</w:t>
      </w:r>
    </w:p>
    <w:p w14:paraId="3CE2716F" w14:textId="469E97BE" w:rsidR="0062707A" w:rsidRPr="00016FFD" w:rsidRDefault="00A7620D" w:rsidP="00DE62F5">
      <w:pPr>
        <w:tabs>
          <w:tab w:val="left" w:pos="426"/>
          <w:tab w:val="left" w:pos="5954"/>
        </w:tabs>
        <w:spacing w:after="0" w:line="240" w:lineRule="auto"/>
        <w:jc w:val="both"/>
        <w:rPr>
          <w:rFonts w:ascii="Calibri" w:hAnsi="Calibri" w:cs="Calibri"/>
          <w:sz w:val="18"/>
          <w:szCs w:val="18"/>
        </w:rPr>
      </w:pPr>
      <w:r>
        <w:rPr>
          <w:rFonts w:ascii="Calibri" w:hAnsi="Calibri" w:cs="Calibri"/>
          <w:i/>
          <w:sz w:val="18"/>
          <w:szCs w:val="18"/>
        </w:rPr>
        <w:tab/>
      </w:r>
      <w:r>
        <w:rPr>
          <w:rFonts w:ascii="Calibri" w:hAnsi="Calibri" w:cs="Calibri"/>
          <w:i/>
          <w:sz w:val="18"/>
          <w:szCs w:val="18"/>
        </w:rPr>
        <w:tab/>
        <w:t>(uczestnika/czki projektu)</w:t>
      </w:r>
    </w:p>
    <w:sectPr w:rsidR="0062707A" w:rsidRPr="00016FFD" w:rsidSect="002E58AA">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ADA2C" w14:textId="77777777" w:rsidR="003575DE" w:rsidRDefault="003575DE" w:rsidP="00F44D7F">
      <w:pPr>
        <w:spacing w:after="0" w:line="240" w:lineRule="auto"/>
      </w:pPr>
      <w:r>
        <w:separator/>
      </w:r>
    </w:p>
  </w:endnote>
  <w:endnote w:type="continuationSeparator" w:id="0">
    <w:p w14:paraId="5EF71865" w14:textId="77777777" w:rsidR="003575DE" w:rsidRDefault="003575DE" w:rsidP="00F44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967A5" w14:textId="0C02D40E" w:rsidR="006D3CC2" w:rsidRDefault="00083938" w:rsidP="00C46F05">
    <w:pPr>
      <w:pStyle w:val="Stopka"/>
      <w:rPr>
        <w:rFonts w:ascii="Verdana" w:hAnsi="Verdana"/>
        <w:b/>
        <w:bCs/>
        <w:sz w:val="16"/>
        <w:szCs w:val="16"/>
      </w:rPr>
    </w:pPr>
    <w:r w:rsidRPr="00DA02BC">
      <w:rPr>
        <w:noProof/>
        <w:sz w:val="18"/>
        <w:szCs w:val="18"/>
      </w:rPr>
      <w:drawing>
        <wp:anchor distT="0" distB="0" distL="114300" distR="114300" simplePos="0" relativeHeight="251659264" behindDoc="0" locked="0" layoutInCell="1" allowOverlap="1" wp14:anchorId="638DD415" wp14:editId="530E0FE8">
          <wp:simplePos x="0" y="0"/>
          <wp:positionH relativeFrom="margin">
            <wp:posOffset>0</wp:posOffset>
          </wp:positionH>
          <wp:positionV relativeFrom="margin">
            <wp:posOffset>8743315</wp:posOffset>
          </wp:positionV>
          <wp:extent cx="5781675" cy="758825"/>
          <wp:effectExtent l="0" t="0" r="9525" b="3175"/>
          <wp:wrapSquare wrapText="bothSides"/>
          <wp:docPr id="12685833" name="Obraz 12685833" descr="Zestawienie_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estawienie_w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81675" cy="758825"/>
                  </a:xfrm>
                  <a:prstGeom prst="rect">
                    <a:avLst/>
                  </a:prstGeom>
                  <a:noFill/>
                </pic:spPr>
              </pic:pic>
            </a:graphicData>
          </a:graphic>
          <wp14:sizeRelH relativeFrom="page">
            <wp14:pctWidth>0</wp14:pctWidth>
          </wp14:sizeRelH>
          <wp14:sizeRelV relativeFrom="page">
            <wp14:pctHeight>0</wp14:pctHeight>
          </wp14:sizeRelV>
        </wp:anchor>
      </w:drawing>
    </w:r>
  </w:p>
  <w:p w14:paraId="1A6CF6A8" w14:textId="64771191" w:rsidR="006D3CC2" w:rsidRPr="003C6248" w:rsidRDefault="006D3CC2" w:rsidP="003C6248">
    <w:pPr>
      <w:pStyle w:val="Stopka"/>
      <w:jc w:val="center"/>
      <w:rPr>
        <w:rFonts w:ascii="Verdana" w:hAnsi="Verdana"/>
        <w:b/>
        <w:bC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7F37C" w14:textId="77777777" w:rsidR="00C46F05" w:rsidRDefault="00C46F05" w:rsidP="00C46F05">
    <w:pPr>
      <w:pStyle w:val="Stopka"/>
      <w:rPr>
        <w:rFonts w:ascii="Verdana" w:hAnsi="Verdana"/>
        <w:b/>
        <w:bCs/>
        <w:sz w:val="16"/>
        <w:szCs w:val="16"/>
      </w:rPr>
    </w:pPr>
    <w:r w:rsidRPr="00DA02BC">
      <w:rPr>
        <w:noProof/>
        <w:sz w:val="18"/>
        <w:szCs w:val="18"/>
      </w:rPr>
      <w:drawing>
        <wp:anchor distT="0" distB="0" distL="114300" distR="114300" simplePos="0" relativeHeight="251667456" behindDoc="0" locked="0" layoutInCell="1" allowOverlap="1" wp14:anchorId="609FA6DC" wp14:editId="67D13B08">
          <wp:simplePos x="0" y="0"/>
          <wp:positionH relativeFrom="margin">
            <wp:posOffset>0</wp:posOffset>
          </wp:positionH>
          <wp:positionV relativeFrom="margin">
            <wp:posOffset>8743315</wp:posOffset>
          </wp:positionV>
          <wp:extent cx="5781675" cy="758825"/>
          <wp:effectExtent l="0" t="0" r="9525" b="3175"/>
          <wp:wrapSquare wrapText="bothSides"/>
          <wp:docPr id="336203975" name="Obraz 336203975" descr="Zestawienie_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estawienie_w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81675" cy="758825"/>
                  </a:xfrm>
                  <a:prstGeom prst="rect">
                    <a:avLst/>
                  </a:prstGeom>
                  <a:noFill/>
                </pic:spPr>
              </pic:pic>
            </a:graphicData>
          </a:graphic>
          <wp14:sizeRelH relativeFrom="page">
            <wp14:pctWidth>0</wp14:pctWidth>
          </wp14:sizeRelH>
          <wp14:sizeRelV relativeFrom="page">
            <wp14:pctHeight>0</wp14:pctHeight>
          </wp14:sizeRelV>
        </wp:anchor>
      </w:drawing>
    </w:r>
  </w:p>
  <w:p w14:paraId="7634BF66" w14:textId="77777777" w:rsidR="00C46F05" w:rsidRPr="003C6248" w:rsidRDefault="00C46F05" w:rsidP="003C6248">
    <w:pPr>
      <w:pStyle w:val="Stopka"/>
      <w:jc w:val="center"/>
      <w:rPr>
        <w:rFonts w:ascii="Verdana" w:hAnsi="Verdana"/>
        <w:b/>
        <w:bCs/>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918091"/>
      <w:docPartObj>
        <w:docPartGallery w:val="Page Numbers (Bottom of Page)"/>
        <w:docPartUnique/>
      </w:docPartObj>
    </w:sdtPr>
    <w:sdtContent>
      <w:sdt>
        <w:sdtPr>
          <w:id w:val="-1007519629"/>
          <w:docPartObj>
            <w:docPartGallery w:val="Page Numbers (Top of Page)"/>
            <w:docPartUnique/>
          </w:docPartObj>
        </w:sdtPr>
        <w:sdtContent>
          <w:p w14:paraId="580C80FE" w14:textId="61455E41" w:rsidR="006D3CC2" w:rsidRDefault="00083938">
            <w:pPr>
              <w:pStyle w:val="Stopka"/>
              <w:jc w:val="center"/>
              <w:rPr>
                <w:rFonts w:ascii="Verdana" w:hAnsi="Verdana"/>
                <w:b/>
                <w:bCs/>
                <w:sz w:val="16"/>
                <w:szCs w:val="16"/>
              </w:rPr>
            </w:pPr>
            <w:r w:rsidRPr="00DA02BC">
              <w:rPr>
                <w:noProof/>
                <w:sz w:val="18"/>
                <w:szCs w:val="18"/>
              </w:rPr>
              <w:drawing>
                <wp:anchor distT="0" distB="0" distL="114300" distR="114300" simplePos="0" relativeHeight="251661312" behindDoc="0" locked="0" layoutInCell="1" allowOverlap="1" wp14:anchorId="3D3DC133" wp14:editId="0529965A">
                  <wp:simplePos x="0" y="0"/>
                  <wp:positionH relativeFrom="margin">
                    <wp:posOffset>0</wp:posOffset>
                  </wp:positionH>
                  <wp:positionV relativeFrom="margin">
                    <wp:posOffset>8669655</wp:posOffset>
                  </wp:positionV>
                  <wp:extent cx="5781675" cy="758825"/>
                  <wp:effectExtent l="0" t="0" r="9525" b="3175"/>
                  <wp:wrapSquare wrapText="bothSides"/>
                  <wp:docPr id="962375073" name="Obraz 962375073" descr="Zestawienie_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estawienie_w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81675" cy="758825"/>
                          </a:xfrm>
                          <a:prstGeom prst="rect">
                            <a:avLst/>
                          </a:prstGeom>
                          <a:noFill/>
                        </pic:spPr>
                      </pic:pic>
                    </a:graphicData>
                  </a:graphic>
                  <wp14:sizeRelH relativeFrom="page">
                    <wp14:pctWidth>0</wp14:pctWidth>
                  </wp14:sizeRelH>
                  <wp14:sizeRelV relativeFrom="page">
                    <wp14:pctHeight>0</wp14:pctHeight>
                  </wp14:sizeRelV>
                </wp:anchor>
              </w:drawing>
            </w:r>
          </w:p>
          <w:p w14:paraId="7F84B01A" w14:textId="3A476BC3" w:rsidR="006D3CC2" w:rsidRDefault="006D3CC2">
            <w:pPr>
              <w:pStyle w:val="Stopka"/>
              <w:jc w:val="center"/>
              <w:rPr>
                <w:rFonts w:ascii="Verdana" w:hAnsi="Verdana"/>
                <w:b/>
                <w:bCs/>
                <w:sz w:val="16"/>
                <w:szCs w:val="16"/>
              </w:rPr>
            </w:pPr>
          </w:p>
          <w:p w14:paraId="17BAAE63" w14:textId="129B564E" w:rsidR="006D3CC2" w:rsidRDefault="00000000">
            <w:pPr>
              <w:pStyle w:val="Stopka"/>
              <w:jc w:val="center"/>
            </w:pPr>
          </w:p>
        </w:sdtContent>
      </w:sdt>
    </w:sdtContent>
  </w:sdt>
  <w:p w14:paraId="37D91165" w14:textId="4D17DEE0" w:rsidR="006D3CC2" w:rsidRDefault="006D3CC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56E65" w14:textId="77777777" w:rsidR="003575DE" w:rsidRDefault="003575DE" w:rsidP="00F44D7F">
      <w:pPr>
        <w:spacing w:after="0" w:line="240" w:lineRule="auto"/>
      </w:pPr>
      <w:r>
        <w:separator/>
      </w:r>
    </w:p>
  </w:footnote>
  <w:footnote w:type="continuationSeparator" w:id="0">
    <w:p w14:paraId="53375916" w14:textId="77777777" w:rsidR="003575DE" w:rsidRDefault="003575DE" w:rsidP="00F44D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EDB0D" w14:textId="125BE25F" w:rsidR="00083938" w:rsidRDefault="00000000" w:rsidP="00083938">
    <w:pPr>
      <w:pStyle w:val="Nagwek"/>
      <w:jc w:val="center"/>
    </w:pPr>
    <w:sdt>
      <w:sdtPr>
        <w:id w:val="-824816864"/>
        <w:docPartObj>
          <w:docPartGallery w:val="Page Numbers (Margins)"/>
          <w:docPartUnique/>
        </w:docPartObj>
      </w:sdtPr>
      <w:sdtContent>
        <w:r w:rsidR="00A5314C">
          <w:rPr>
            <w:noProof/>
          </w:rPr>
          <mc:AlternateContent>
            <mc:Choice Requires="wps">
              <w:drawing>
                <wp:anchor distT="0" distB="0" distL="114300" distR="114300" simplePos="0" relativeHeight="251665408" behindDoc="0" locked="0" layoutInCell="0" allowOverlap="1" wp14:anchorId="7ACE7D95" wp14:editId="0E7D7D22">
                  <wp:simplePos x="0" y="0"/>
                  <wp:positionH relativeFrom="rightMargin">
                    <wp:align>center</wp:align>
                  </wp:positionH>
                  <wp:positionV relativeFrom="margin">
                    <wp:align>bottom</wp:align>
                  </wp:positionV>
                  <wp:extent cx="510540" cy="2183130"/>
                  <wp:effectExtent l="0" t="0" r="3810" b="0"/>
                  <wp:wrapNone/>
                  <wp:docPr id="1078289152" name="Prostoką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B4BD68" w14:textId="77777777" w:rsidR="00A5314C" w:rsidRPr="000A3270" w:rsidRDefault="00A5314C">
                              <w:pPr>
                                <w:pStyle w:val="Stopka"/>
                                <w:rPr>
                                  <w:rFonts w:ascii="Calibri" w:eastAsiaTheme="majorEastAsia" w:hAnsi="Calibri" w:cs="Calibri"/>
                                  <w:sz w:val="20"/>
                                  <w:szCs w:val="20"/>
                                </w:rPr>
                              </w:pPr>
                              <w:r>
                                <w:rPr>
                                  <w:rFonts w:asciiTheme="majorHAnsi" w:eastAsiaTheme="majorEastAsia" w:hAnsiTheme="majorHAnsi" w:cstheme="majorBidi"/>
                                </w:rPr>
                                <w:t>S</w:t>
                              </w:r>
                              <w:r w:rsidRPr="000A3270">
                                <w:rPr>
                                  <w:rFonts w:ascii="Calibri" w:eastAsiaTheme="majorEastAsia" w:hAnsi="Calibri" w:cs="Calibri"/>
                                  <w:sz w:val="20"/>
                                  <w:szCs w:val="20"/>
                                </w:rPr>
                                <w:t>trona</w:t>
                              </w:r>
                              <w:r w:rsidRPr="000A3270">
                                <w:rPr>
                                  <w:rFonts w:ascii="Calibri" w:hAnsi="Calibri" w:cs="Calibri"/>
                                  <w:sz w:val="20"/>
                                  <w:szCs w:val="20"/>
                                </w:rPr>
                                <w:fldChar w:fldCharType="begin"/>
                              </w:r>
                              <w:r w:rsidRPr="000A3270">
                                <w:rPr>
                                  <w:rFonts w:ascii="Calibri" w:hAnsi="Calibri" w:cs="Calibri"/>
                                  <w:sz w:val="20"/>
                                  <w:szCs w:val="20"/>
                                </w:rPr>
                                <w:instrText>PAGE    \* MERGEFORMAT</w:instrText>
                              </w:r>
                              <w:r w:rsidRPr="000A3270">
                                <w:rPr>
                                  <w:rFonts w:ascii="Calibri" w:hAnsi="Calibri" w:cs="Calibri"/>
                                  <w:sz w:val="20"/>
                                  <w:szCs w:val="20"/>
                                </w:rPr>
                                <w:fldChar w:fldCharType="separate"/>
                              </w:r>
                              <w:r w:rsidRPr="000A3270">
                                <w:rPr>
                                  <w:rFonts w:ascii="Calibri" w:eastAsiaTheme="majorEastAsia" w:hAnsi="Calibri" w:cs="Calibri"/>
                                  <w:sz w:val="20"/>
                                  <w:szCs w:val="20"/>
                                </w:rPr>
                                <w:t>2</w:t>
                              </w:r>
                              <w:r w:rsidRPr="000A3270">
                                <w:rPr>
                                  <w:rFonts w:ascii="Calibri" w:eastAsiaTheme="majorEastAsia" w:hAnsi="Calibri" w:cs="Calibri"/>
                                  <w:sz w:val="20"/>
                                  <w:szCs w:val="20"/>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ACE7D95" id="Prostokąt 2" o:spid="_x0000_s1026" style="position:absolute;left:0;text-align:left;margin-left:0;margin-top:0;width:40.2pt;height:171.9pt;z-index:251665408;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5EB4BD68" w14:textId="77777777" w:rsidR="00A5314C" w:rsidRPr="000A3270" w:rsidRDefault="00A5314C">
                        <w:pPr>
                          <w:pStyle w:val="Stopka"/>
                          <w:rPr>
                            <w:rFonts w:ascii="Calibri" w:eastAsiaTheme="majorEastAsia" w:hAnsi="Calibri" w:cs="Calibri"/>
                            <w:sz w:val="20"/>
                            <w:szCs w:val="20"/>
                          </w:rPr>
                        </w:pPr>
                        <w:r>
                          <w:rPr>
                            <w:rFonts w:asciiTheme="majorHAnsi" w:eastAsiaTheme="majorEastAsia" w:hAnsiTheme="majorHAnsi" w:cstheme="majorBidi"/>
                          </w:rPr>
                          <w:t>S</w:t>
                        </w:r>
                        <w:r w:rsidRPr="000A3270">
                          <w:rPr>
                            <w:rFonts w:ascii="Calibri" w:eastAsiaTheme="majorEastAsia" w:hAnsi="Calibri" w:cs="Calibri"/>
                            <w:sz w:val="20"/>
                            <w:szCs w:val="20"/>
                          </w:rPr>
                          <w:t>trona</w:t>
                        </w:r>
                        <w:r w:rsidRPr="000A3270">
                          <w:rPr>
                            <w:rFonts w:ascii="Calibri" w:hAnsi="Calibri" w:cs="Calibri"/>
                            <w:sz w:val="20"/>
                            <w:szCs w:val="20"/>
                          </w:rPr>
                          <w:fldChar w:fldCharType="begin"/>
                        </w:r>
                        <w:r w:rsidRPr="000A3270">
                          <w:rPr>
                            <w:rFonts w:ascii="Calibri" w:hAnsi="Calibri" w:cs="Calibri"/>
                            <w:sz w:val="20"/>
                            <w:szCs w:val="20"/>
                          </w:rPr>
                          <w:instrText>PAGE    \* MERGEFORMAT</w:instrText>
                        </w:r>
                        <w:r w:rsidRPr="000A3270">
                          <w:rPr>
                            <w:rFonts w:ascii="Calibri" w:hAnsi="Calibri" w:cs="Calibri"/>
                            <w:sz w:val="20"/>
                            <w:szCs w:val="20"/>
                          </w:rPr>
                          <w:fldChar w:fldCharType="separate"/>
                        </w:r>
                        <w:r w:rsidRPr="000A3270">
                          <w:rPr>
                            <w:rFonts w:ascii="Calibri" w:eastAsiaTheme="majorEastAsia" w:hAnsi="Calibri" w:cs="Calibri"/>
                            <w:sz w:val="20"/>
                            <w:szCs w:val="20"/>
                          </w:rPr>
                          <w:t>2</w:t>
                        </w:r>
                        <w:r w:rsidRPr="000A3270">
                          <w:rPr>
                            <w:rFonts w:ascii="Calibri" w:eastAsiaTheme="majorEastAsia" w:hAnsi="Calibri" w:cs="Calibri"/>
                            <w:sz w:val="20"/>
                            <w:szCs w:val="20"/>
                          </w:rPr>
                          <w:fldChar w:fldCharType="end"/>
                        </w:r>
                      </w:p>
                    </w:txbxContent>
                  </v:textbox>
                  <w10:wrap anchorx="margin" anchory="margin"/>
                </v:rect>
              </w:pict>
            </mc:Fallback>
          </mc:AlternateContent>
        </w:r>
      </w:sdtContent>
    </w:sdt>
    <w:r w:rsidR="00E67953">
      <w:rPr>
        <w:noProof/>
      </w:rPr>
      <w:drawing>
        <wp:inline distT="0" distB="0" distL="0" distR="0" wp14:anchorId="6A0805F0" wp14:editId="50D8C791">
          <wp:extent cx="5276526" cy="568764"/>
          <wp:effectExtent l="0" t="0" r="635" b="3175"/>
          <wp:docPr id="33846369"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46369" name="Obraz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276526" cy="568764"/>
                  </a:xfrm>
                  <a:prstGeom prst="rect">
                    <a:avLst/>
                  </a:prstGeom>
                  <a:noFill/>
                  <a:ln>
                    <a:noFill/>
                  </a:ln>
                </pic:spPr>
              </pic:pic>
            </a:graphicData>
          </a:graphic>
        </wp:inline>
      </w:drawing>
    </w:r>
  </w:p>
  <w:p w14:paraId="790AE8EA" w14:textId="526F59C3" w:rsidR="00E67953" w:rsidRPr="00E67953" w:rsidRDefault="00E67953" w:rsidP="00E67953">
    <w:pPr>
      <w:pStyle w:val="Nagwek"/>
      <w:jc w:val="right"/>
      <w:rPr>
        <w:sz w:val="20"/>
        <w:szCs w:val="20"/>
      </w:rPr>
    </w:pPr>
    <w:r w:rsidRPr="00E67953">
      <w:rPr>
        <w:sz w:val="20"/>
        <w:szCs w:val="20"/>
      </w:rPr>
      <w:t xml:space="preserve">Wersja </w:t>
    </w:r>
    <w:r w:rsidR="007D29EE">
      <w:rPr>
        <w:sz w:val="20"/>
        <w:szCs w:val="20"/>
      </w:rPr>
      <w:t>z</w:t>
    </w:r>
    <w:r w:rsidRPr="00E67953">
      <w:rPr>
        <w:sz w:val="20"/>
        <w:szCs w:val="20"/>
      </w:rPr>
      <w:t xml:space="preserve"> </w:t>
    </w:r>
    <w:r w:rsidR="00036897">
      <w:rPr>
        <w:sz w:val="20"/>
        <w:szCs w:val="20"/>
      </w:rPr>
      <w:t>I</w:t>
    </w:r>
    <w:r w:rsidR="007D29EE">
      <w:rPr>
        <w:sz w:val="20"/>
        <w:szCs w:val="20"/>
      </w:rPr>
      <w:t>X</w:t>
    </w:r>
    <w:r w:rsidRPr="00E67953">
      <w:rPr>
        <w:sz w:val="20"/>
        <w:szCs w:val="20"/>
      </w:rPr>
      <w:t>-202</w:t>
    </w:r>
    <w:r w:rsidR="00EF58F0">
      <w:rPr>
        <w:sz w:val="20"/>
        <w:szCs w:val="20"/>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4E1BA" w14:textId="473350E3" w:rsidR="006D3CC2" w:rsidRDefault="00000000" w:rsidP="00083938">
    <w:pPr>
      <w:pStyle w:val="Nagwek"/>
      <w:jc w:val="center"/>
    </w:pPr>
    <w:sdt>
      <w:sdtPr>
        <w:id w:val="-658458944"/>
        <w:docPartObj>
          <w:docPartGallery w:val="Page Numbers (Margins)"/>
          <w:docPartUnique/>
        </w:docPartObj>
      </w:sdtPr>
      <w:sdtContent>
        <w:r w:rsidR="0085757B">
          <w:rPr>
            <w:noProof/>
          </w:rPr>
          <mc:AlternateContent>
            <mc:Choice Requires="wps">
              <w:drawing>
                <wp:anchor distT="0" distB="0" distL="114300" distR="114300" simplePos="0" relativeHeight="251663360" behindDoc="0" locked="0" layoutInCell="0" allowOverlap="1" wp14:anchorId="24DCF0A2" wp14:editId="787493E1">
                  <wp:simplePos x="0" y="0"/>
                  <wp:positionH relativeFrom="rightMargin">
                    <wp:align>center</wp:align>
                  </wp:positionH>
                  <wp:positionV relativeFrom="margin">
                    <wp:align>bottom</wp:align>
                  </wp:positionV>
                  <wp:extent cx="510540" cy="2183130"/>
                  <wp:effectExtent l="0" t="0" r="3810" b="0"/>
                  <wp:wrapNone/>
                  <wp:docPr id="1784093996" name="Prostoką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083B1C" w14:textId="0A07E88A" w:rsidR="0085757B" w:rsidRPr="0085757B" w:rsidRDefault="0085757B">
                              <w:pPr>
                                <w:pStyle w:val="Stopka"/>
                                <w:rPr>
                                  <w:rFonts w:ascii="Calibri" w:eastAsiaTheme="majorEastAsia" w:hAnsi="Calibri" w:cs="Calibri"/>
                                </w:rPr>
                              </w:pPr>
                              <w:r w:rsidRPr="0085757B">
                                <w:rPr>
                                  <w:rFonts w:ascii="Calibri" w:eastAsiaTheme="majorEastAsia" w:hAnsi="Calibri" w:cs="Calibri"/>
                                </w:rPr>
                                <w:t>Strona</w:t>
                              </w:r>
                              <w:r>
                                <w:rPr>
                                  <w:rFonts w:ascii="Calibri" w:eastAsiaTheme="majorEastAsia" w:hAnsi="Calibri" w:cs="Calibri"/>
                                </w:rPr>
                                <w:t xml:space="preserve"> </w:t>
                              </w:r>
                              <w:r w:rsidRPr="0085757B">
                                <w:rPr>
                                  <w:rFonts w:ascii="Calibri" w:hAnsi="Calibri" w:cs="Calibri"/>
                                </w:rPr>
                                <w:fldChar w:fldCharType="begin"/>
                              </w:r>
                              <w:r w:rsidRPr="0085757B">
                                <w:rPr>
                                  <w:rFonts w:ascii="Calibri" w:hAnsi="Calibri" w:cs="Calibri"/>
                                </w:rPr>
                                <w:instrText>PAGE    \* MERGEFORMAT</w:instrText>
                              </w:r>
                              <w:r w:rsidRPr="0085757B">
                                <w:rPr>
                                  <w:rFonts w:ascii="Calibri" w:hAnsi="Calibri" w:cs="Calibri"/>
                                </w:rPr>
                                <w:fldChar w:fldCharType="separate"/>
                              </w:r>
                              <w:r w:rsidRPr="0085757B">
                                <w:rPr>
                                  <w:rFonts w:ascii="Calibri" w:eastAsiaTheme="majorEastAsia" w:hAnsi="Calibri" w:cs="Calibri"/>
                                </w:rPr>
                                <w:t>2</w:t>
                              </w:r>
                              <w:r w:rsidRPr="0085757B">
                                <w:rPr>
                                  <w:rFonts w:ascii="Calibri" w:eastAsiaTheme="majorEastAsia" w:hAnsi="Calibri" w:cs="Calibri"/>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4DCF0A2" id="Prostokąt 1" o:spid="_x0000_s1027" style="position:absolute;left:0;text-align:left;margin-left:0;margin-top:0;width:40.2pt;height:171.9pt;z-index:25166336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" o:allowincell="f" filled="f" stroked="f">
                  <v:textbox style="layout-flow:vertical;mso-layout-flow-alt:bottom-to-top;mso-fit-shape-to-text:t">
                    <w:txbxContent>
                      <w:p w14:paraId="4B083B1C" w14:textId="0A07E88A" w:rsidR="0085757B" w:rsidRPr="0085757B" w:rsidRDefault="0085757B">
                        <w:pPr>
                          <w:pStyle w:val="Stopka"/>
                          <w:rPr>
                            <w:rFonts w:ascii="Calibri" w:eastAsiaTheme="majorEastAsia" w:hAnsi="Calibri" w:cs="Calibri"/>
                          </w:rPr>
                        </w:pPr>
                        <w:r w:rsidRPr="0085757B">
                          <w:rPr>
                            <w:rFonts w:ascii="Calibri" w:eastAsiaTheme="majorEastAsia" w:hAnsi="Calibri" w:cs="Calibri"/>
                          </w:rPr>
                          <w:t>Strona</w:t>
                        </w:r>
                        <w:r>
                          <w:rPr>
                            <w:rFonts w:ascii="Calibri" w:eastAsiaTheme="majorEastAsia" w:hAnsi="Calibri" w:cs="Calibri"/>
                          </w:rPr>
                          <w:t xml:space="preserve"> </w:t>
                        </w:r>
                        <w:r w:rsidRPr="0085757B">
                          <w:rPr>
                            <w:rFonts w:ascii="Calibri" w:hAnsi="Calibri" w:cs="Calibri"/>
                          </w:rPr>
                          <w:fldChar w:fldCharType="begin"/>
                        </w:r>
                        <w:r w:rsidRPr="0085757B">
                          <w:rPr>
                            <w:rFonts w:ascii="Calibri" w:hAnsi="Calibri" w:cs="Calibri"/>
                          </w:rPr>
                          <w:instrText>PAGE    \* MERGEFORMAT</w:instrText>
                        </w:r>
                        <w:r w:rsidRPr="0085757B">
                          <w:rPr>
                            <w:rFonts w:ascii="Calibri" w:hAnsi="Calibri" w:cs="Calibri"/>
                          </w:rPr>
                          <w:fldChar w:fldCharType="separate"/>
                        </w:r>
                        <w:r w:rsidRPr="0085757B">
                          <w:rPr>
                            <w:rFonts w:ascii="Calibri" w:eastAsiaTheme="majorEastAsia" w:hAnsi="Calibri" w:cs="Calibri"/>
                          </w:rPr>
                          <w:t>2</w:t>
                        </w:r>
                        <w:r w:rsidRPr="0085757B">
                          <w:rPr>
                            <w:rFonts w:ascii="Calibri" w:eastAsiaTheme="majorEastAsia" w:hAnsi="Calibri" w:cs="Calibri"/>
                          </w:rPr>
                          <w:fldChar w:fldCharType="end"/>
                        </w:r>
                      </w:p>
                    </w:txbxContent>
                  </v:textbox>
                  <w10:wrap anchorx="margin" anchory="margin"/>
                </v:rect>
              </w:pict>
            </mc:Fallback>
          </mc:AlternateContent>
        </w:r>
      </w:sdtContent>
    </w:sdt>
    <w:r w:rsidR="008F40AE">
      <w:rPr>
        <w:noProof/>
      </w:rPr>
      <w:drawing>
        <wp:inline distT="0" distB="0" distL="0" distR="0" wp14:anchorId="16B2E40B" wp14:editId="67E329B9">
          <wp:extent cx="5276526" cy="568764"/>
          <wp:effectExtent l="0" t="0" r="635" b="3175"/>
          <wp:docPr id="16227878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46369" name="Obraz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276526" cy="568764"/>
                  </a:xfrm>
                  <a:prstGeom prst="rect">
                    <a:avLst/>
                  </a:prstGeom>
                  <a:noFill/>
                  <a:ln>
                    <a:noFill/>
                  </a:ln>
                </pic:spPr>
              </pic:pic>
            </a:graphicData>
          </a:graphic>
        </wp:inline>
      </w:drawing>
    </w:r>
  </w:p>
  <w:p w14:paraId="41D98A06" w14:textId="49B284EB" w:rsidR="008F40AE" w:rsidRPr="008F40AE" w:rsidRDefault="008F40AE" w:rsidP="008F40AE">
    <w:pPr>
      <w:pStyle w:val="Nagwek"/>
      <w:jc w:val="right"/>
      <w:rPr>
        <w:sz w:val="20"/>
        <w:szCs w:val="20"/>
      </w:rPr>
    </w:pPr>
    <w:r w:rsidRPr="008F40AE">
      <w:rPr>
        <w:sz w:val="20"/>
        <w:szCs w:val="20"/>
      </w:rPr>
      <w:t xml:space="preserve">Wersja </w:t>
    </w:r>
    <w:r w:rsidR="00C46F05">
      <w:rPr>
        <w:sz w:val="20"/>
        <w:szCs w:val="20"/>
      </w:rPr>
      <w:t>z IX</w:t>
    </w:r>
    <w:r w:rsidRPr="008F40AE">
      <w:rPr>
        <w:sz w:val="20"/>
        <w:szCs w:val="20"/>
      </w:rPr>
      <w:t>.202</w:t>
    </w:r>
    <w:r w:rsidR="00815728">
      <w:rPr>
        <w:sz w:val="20"/>
        <w:szCs w:val="20"/>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E61F6"/>
    <w:multiLevelType w:val="hybridMultilevel"/>
    <w:tmpl w:val="4094EC6A"/>
    <w:lvl w:ilvl="0" w:tplc="FFFFFFFF">
      <w:start w:val="1"/>
      <w:numFmt w:val="decimal"/>
      <w:lvlText w:val="%1."/>
      <w:lvlJc w:val="left"/>
      <w:pPr>
        <w:ind w:left="720" w:hanging="360"/>
      </w:pPr>
      <w:rPr>
        <w:rFonts w:eastAsia="Times New Roman" w:cs="Calibri" w:hint="default"/>
        <w:color w:val="00000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2C70F0"/>
    <w:multiLevelType w:val="hybridMultilevel"/>
    <w:tmpl w:val="129E94E2"/>
    <w:lvl w:ilvl="0" w:tplc="5DD8A100">
      <w:start w:val="1"/>
      <w:numFmt w:val="bullet"/>
      <w:lvlText w:val="-"/>
      <w:lvlJc w:val="left"/>
      <w:pPr>
        <w:ind w:left="720" w:hanging="360"/>
      </w:pPr>
      <w:rPr>
        <w:rFonts w:ascii="Verdana" w:hAnsi="Verdan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3F300C7"/>
    <w:multiLevelType w:val="hybridMultilevel"/>
    <w:tmpl w:val="28B867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0005F5A"/>
    <w:multiLevelType w:val="hybridMultilevel"/>
    <w:tmpl w:val="94BC9CFC"/>
    <w:lvl w:ilvl="0" w:tplc="5DD8A100">
      <w:start w:val="1"/>
      <w:numFmt w:val="bullet"/>
      <w:lvlText w:val="-"/>
      <w:lvlJc w:val="left"/>
      <w:pPr>
        <w:ind w:left="720" w:hanging="360"/>
      </w:pPr>
      <w:rPr>
        <w:rFonts w:ascii="Verdana" w:hAnsi="Verdan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99C6FE0"/>
    <w:multiLevelType w:val="hybridMultilevel"/>
    <w:tmpl w:val="87B24F0C"/>
    <w:lvl w:ilvl="0" w:tplc="FFFFFFFF">
      <w:start w:val="1"/>
      <w:numFmt w:val="decimal"/>
      <w:lvlText w:val="%1."/>
      <w:lvlJc w:val="left"/>
      <w:pPr>
        <w:ind w:left="720" w:hanging="360"/>
      </w:pPr>
      <w:rPr>
        <w:rFonts w:eastAsia="Times New Roman" w:cs="Calibri" w:hint="default"/>
        <w:color w:val="00000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AAE1104"/>
    <w:multiLevelType w:val="hybridMultilevel"/>
    <w:tmpl w:val="D52EF7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C77040B"/>
    <w:multiLevelType w:val="hybridMultilevel"/>
    <w:tmpl w:val="6316DF14"/>
    <w:lvl w:ilvl="0" w:tplc="FFFFFFFF">
      <w:start w:val="1"/>
      <w:numFmt w:val="decimal"/>
      <w:lvlText w:val="%1."/>
      <w:lvlJc w:val="left"/>
      <w:pPr>
        <w:ind w:left="720" w:hanging="360"/>
      </w:pPr>
      <w:rPr>
        <w:rFonts w:eastAsia="Times New Roman" w:cs="Calibri" w:hint="default"/>
        <w:color w:val="00000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30D390D"/>
    <w:multiLevelType w:val="hybridMultilevel"/>
    <w:tmpl w:val="B4746E7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7796EB8"/>
    <w:multiLevelType w:val="hybridMultilevel"/>
    <w:tmpl w:val="62A4C1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9577C18"/>
    <w:multiLevelType w:val="hybridMultilevel"/>
    <w:tmpl w:val="01AC8E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D8D5945"/>
    <w:multiLevelType w:val="hybridMultilevel"/>
    <w:tmpl w:val="62DC1D42"/>
    <w:lvl w:ilvl="0" w:tplc="0415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7F40471"/>
    <w:multiLevelType w:val="hybridMultilevel"/>
    <w:tmpl w:val="2AA681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AA24DC3"/>
    <w:multiLevelType w:val="hybridMultilevel"/>
    <w:tmpl w:val="67E4F6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C1F6012"/>
    <w:multiLevelType w:val="hybridMultilevel"/>
    <w:tmpl w:val="DDCA46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1BC349A"/>
    <w:multiLevelType w:val="hybridMultilevel"/>
    <w:tmpl w:val="9DBCCC5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D8608E0"/>
    <w:multiLevelType w:val="hybridMultilevel"/>
    <w:tmpl w:val="A68E1B5E"/>
    <w:lvl w:ilvl="0" w:tplc="5F187C0C">
      <w:start w:val="1"/>
      <w:numFmt w:val="decimal"/>
      <w:lvlText w:val="%1."/>
      <w:lvlJc w:val="left"/>
      <w:pPr>
        <w:ind w:left="720" w:hanging="360"/>
      </w:pPr>
      <w:rPr>
        <w:rFonts w:eastAsia="Times New Roman" w:cs="Calibri" w:hint="default"/>
        <w:color w:val="00000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39F5BC1"/>
    <w:multiLevelType w:val="hybridMultilevel"/>
    <w:tmpl w:val="73482D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CEB0B91"/>
    <w:multiLevelType w:val="hybridMultilevel"/>
    <w:tmpl w:val="8856AA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70864258">
    <w:abstractNumId w:val="7"/>
  </w:num>
  <w:num w:numId="2" w16cid:durableId="776946638">
    <w:abstractNumId w:val="1"/>
  </w:num>
  <w:num w:numId="3" w16cid:durableId="438452609">
    <w:abstractNumId w:val="3"/>
  </w:num>
  <w:num w:numId="4" w16cid:durableId="1254360859">
    <w:abstractNumId w:val="14"/>
  </w:num>
  <w:num w:numId="5" w16cid:durableId="1727022676">
    <w:abstractNumId w:val="9"/>
  </w:num>
  <w:num w:numId="6" w16cid:durableId="517811894">
    <w:abstractNumId w:val="17"/>
  </w:num>
  <w:num w:numId="7" w16cid:durableId="1290012936">
    <w:abstractNumId w:val="15"/>
  </w:num>
  <w:num w:numId="8" w16cid:durableId="146820543">
    <w:abstractNumId w:val="11"/>
  </w:num>
  <w:num w:numId="9" w16cid:durableId="940726841">
    <w:abstractNumId w:val="6"/>
  </w:num>
  <w:num w:numId="10" w16cid:durableId="1813716148">
    <w:abstractNumId w:val="0"/>
  </w:num>
  <w:num w:numId="11" w16cid:durableId="755322466">
    <w:abstractNumId w:val="4"/>
  </w:num>
  <w:num w:numId="12" w16cid:durableId="1464883293">
    <w:abstractNumId w:val="5"/>
  </w:num>
  <w:num w:numId="13" w16cid:durableId="966467432">
    <w:abstractNumId w:val="12"/>
  </w:num>
  <w:num w:numId="14" w16cid:durableId="63727807">
    <w:abstractNumId w:val="16"/>
  </w:num>
  <w:num w:numId="15" w16cid:durableId="1679961642">
    <w:abstractNumId w:val="10"/>
  </w:num>
  <w:num w:numId="16" w16cid:durableId="1042705120">
    <w:abstractNumId w:val="13"/>
  </w:num>
  <w:num w:numId="17" w16cid:durableId="1872036934">
    <w:abstractNumId w:val="2"/>
  </w:num>
  <w:num w:numId="18" w16cid:durableId="14389121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D7F"/>
    <w:rsid w:val="00002593"/>
    <w:rsid w:val="00002E98"/>
    <w:rsid w:val="0000333A"/>
    <w:rsid w:val="0000468E"/>
    <w:rsid w:val="00005C02"/>
    <w:rsid w:val="00005F0F"/>
    <w:rsid w:val="0001072A"/>
    <w:rsid w:val="00013752"/>
    <w:rsid w:val="00015E64"/>
    <w:rsid w:val="00016FFD"/>
    <w:rsid w:val="000209FA"/>
    <w:rsid w:val="000213EF"/>
    <w:rsid w:val="00023009"/>
    <w:rsid w:val="0002633A"/>
    <w:rsid w:val="0003687F"/>
    <w:rsid w:val="00036897"/>
    <w:rsid w:val="00040A84"/>
    <w:rsid w:val="0005204F"/>
    <w:rsid w:val="00055B31"/>
    <w:rsid w:val="0006081E"/>
    <w:rsid w:val="00060F10"/>
    <w:rsid w:val="00063028"/>
    <w:rsid w:val="000646A9"/>
    <w:rsid w:val="000646BD"/>
    <w:rsid w:val="000653FF"/>
    <w:rsid w:val="0007370B"/>
    <w:rsid w:val="00074DD6"/>
    <w:rsid w:val="00081000"/>
    <w:rsid w:val="000820A6"/>
    <w:rsid w:val="00083938"/>
    <w:rsid w:val="00083CDF"/>
    <w:rsid w:val="0008471F"/>
    <w:rsid w:val="00087451"/>
    <w:rsid w:val="000935A4"/>
    <w:rsid w:val="00093C6D"/>
    <w:rsid w:val="000A1029"/>
    <w:rsid w:val="000A3270"/>
    <w:rsid w:val="000A55ED"/>
    <w:rsid w:val="000A74C1"/>
    <w:rsid w:val="000A762E"/>
    <w:rsid w:val="000A7805"/>
    <w:rsid w:val="000B275F"/>
    <w:rsid w:val="000B4B7F"/>
    <w:rsid w:val="000B793E"/>
    <w:rsid w:val="000C3CB4"/>
    <w:rsid w:val="000C51EE"/>
    <w:rsid w:val="000C5D63"/>
    <w:rsid w:val="000D0DC1"/>
    <w:rsid w:val="000D7C1D"/>
    <w:rsid w:val="000E12BB"/>
    <w:rsid w:val="000E4566"/>
    <w:rsid w:val="000E6AFD"/>
    <w:rsid w:val="000F212E"/>
    <w:rsid w:val="000F2471"/>
    <w:rsid w:val="000F3A4E"/>
    <w:rsid w:val="000F6958"/>
    <w:rsid w:val="00101BF4"/>
    <w:rsid w:val="0010489A"/>
    <w:rsid w:val="001129BB"/>
    <w:rsid w:val="00112C26"/>
    <w:rsid w:val="001136C9"/>
    <w:rsid w:val="001138C3"/>
    <w:rsid w:val="00115EF2"/>
    <w:rsid w:val="00122628"/>
    <w:rsid w:val="00123FA1"/>
    <w:rsid w:val="00124E84"/>
    <w:rsid w:val="00127827"/>
    <w:rsid w:val="001304DC"/>
    <w:rsid w:val="0013207B"/>
    <w:rsid w:val="00134589"/>
    <w:rsid w:val="00134E71"/>
    <w:rsid w:val="00141573"/>
    <w:rsid w:val="00145C1B"/>
    <w:rsid w:val="00156C0C"/>
    <w:rsid w:val="00156C65"/>
    <w:rsid w:val="00164065"/>
    <w:rsid w:val="0016608E"/>
    <w:rsid w:val="00171498"/>
    <w:rsid w:val="00174D69"/>
    <w:rsid w:val="00184904"/>
    <w:rsid w:val="0018677A"/>
    <w:rsid w:val="00187481"/>
    <w:rsid w:val="001906A9"/>
    <w:rsid w:val="0019731C"/>
    <w:rsid w:val="001A7EDC"/>
    <w:rsid w:val="001B1DB2"/>
    <w:rsid w:val="001B1DF0"/>
    <w:rsid w:val="001B4007"/>
    <w:rsid w:val="001B406E"/>
    <w:rsid w:val="001B64AB"/>
    <w:rsid w:val="001B67BA"/>
    <w:rsid w:val="001B6D72"/>
    <w:rsid w:val="001B7D54"/>
    <w:rsid w:val="001C54B3"/>
    <w:rsid w:val="001C671E"/>
    <w:rsid w:val="001D002E"/>
    <w:rsid w:val="001D1D18"/>
    <w:rsid w:val="001D2A91"/>
    <w:rsid w:val="001D4956"/>
    <w:rsid w:val="001D52BE"/>
    <w:rsid w:val="001D5442"/>
    <w:rsid w:val="001D72FD"/>
    <w:rsid w:val="001F2267"/>
    <w:rsid w:val="001F752F"/>
    <w:rsid w:val="00200B7A"/>
    <w:rsid w:val="00201716"/>
    <w:rsid w:val="00205571"/>
    <w:rsid w:val="00213461"/>
    <w:rsid w:val="0023103C"/>
    <w:rsid w:val="00231C6A"/>
    <w:rsid w:val="00232496"/>
    <w:rsid w:val="002328A9"/>
    <w:rsid w:val="00232BFA"/>
    <w:rsid w:val="002363E6"/>
    <w:rsid w:val="00236D3B"/>
    <w:rsid w:val="002377F2"/>
    <w:rsid w:val="00245A41"/>
    <w:rsid w:val="0024603C"/>
    <w:rsid w:val="002475DF"/>
    <w:rsid w:val="00247A8C"/>
    <w:rsid w:val="00251538"/>
    <w:rsid w:val="0025186B"/>
    <w:rsid w:val="002548C2"/>
    <w:rsid w:val="0026067B"/>
    <w:rsid w:val="002651BC"/>
    <w:rsid w:val="00266DF5"/>
    <w:rsid w:val="002717F9"/>
    <w:rsid w:val="00274C32"/>
    <w:rsid w:val="0027507B"/>
    <w:rsid w:val="00276D3A"/>
    <w:rsid w:val="002771B8"/>
    <w:rsid w:val="00277409"/>
    <w:rsid w:val="002831F2"/>
    <w:rsid w:val="00283390"/>
    <w:rsid w:val="002855F7"/>
    <w:rsid w:val="0029003E"/>
    <w:rsid w:val="002904D7"/>
    <w:rsid w:val="0029317B"/>
    <w:rsid w:val="002941ED"/>
    <w:rsid w:val="002957C5"/>
    <w:rsid w:val="002959A5"/>
    <w:rsid w:val="002A0AE9"/>
    <w:rsid w:val="002A2714"/>
    <w:rsid w:val="002A2D63"/>
    <w:rsid w:val="002A4655"/>
    <w:rsid w:val="002B0758"/>
    <w:rsid w:val="002B10C7"/>
    <w:rsid w:val="002B1702"/>
    <w:rsid w:val="002B6E91"/>
    <w:rsid w:val="002C48D1"/>
    <w:rsid w:val="002C642B"/>
    <w:rsid w:val="002C74A5"/>
    <w:rsid w:val="002D0EEB"/>
    <w:rsid w:val="002D1F73"/>
    <w:rsid w:val="002D238D"/>
    <w:rsid w:val="002D5A14"/>
    <w:rsid w:val="002D6655"/>
    <w:rsid w:val="002E58AA"/>
    <w:rsid w:val="002E60F5"/>
    <w:rsid w:val="002E6418"/>
    <w:rsid w:val="002F09FE"/>
    <w:rsid w:val="002F2D9F"/>
    <w:rsid w:val="002F52D5"/>
    <w:rsid w:val="002F5B4B"/>
    <w:rsid w:val="002F6134"/>
    <w:rsid w:val="002F71A8"/>
    <w:rsid w:val="002F7840"/>
    <w:rsid w:val="00303C2B"/>
    <w:rsid w:val="003060D2"/>
    <w:rsid w:val="00312181"/>
    <w:rsid w:val="003124A2"/>
    <w:rsid w:val="003222A6"/>
    <w:rsid w:val="00322963"/>
    <w:rsid w:val="00324F85"/>
    <w:rsid w:val="00326B4B"/>
    <w:rsid w:val="00326B93"/>
    <w:rsid w:val="003368AC"/>
    <w:rsid w:val="00341EF6"/>
    <w:rsid w:val="00343449"/>
    <w:rsid w:val="00352F50"/>
    <w:rsid w:val="003535ED"/>
    <w:rsid w:val="00353BBC"/>
    <w:rsid w:val="003575DE"/>
    <w:rsid w:val="00360BEA"/>
    <w:rsid w:val="0036419A"/>
    <w:rsid w:val="003642CB"/>
    <w:rsid w:val="003646C4"/>
    <w:rsid w:val="00365B25"/>
    <w:rsid w:val="00372EE6"/>
    <w:rsid w:val="00373CE7"/>
    <w:rsid w:val="003753BE"/>
    <w:rsid w:val="0037560E"/>
    <w:rsid w:val="003762D3"/>
    <w:rsid w:val="00380FD0"/>
    <w:rsid w:val="00384BD5"/>
    <w:rsid w:val="00387894"/>
    <w:rsid w:val="0039028F"/>
    <w:rsid w:val="0039180B"/>
    <w:rsid w:val="00393918"/>
    <w:rsid w:val="00394F7C"/>
    <w:rsid w:val="003965C3"/>
    <w:rsid w:val="003A0265"/>
    <w:rsid w:val="003A4D6E"/>
    <w:rsid w:val="003B3195"/>
    <w:rsid w:val="003B6E35"/>
    <w:rsid w:val="003C0896"/>
    <w:rsid w:val="003C2F60"/>
    <w:rsid w:val="003C6248"/>
    <w:rsid w:val="003C656E"/>
    <w:rsid w:val="003C7803"/>
    <w:rsid w:val="003D057A"/>
    <w:rsid w:val="003D0C94"/>
    <w:rsid w:val="003D30F7"/>
    <w:rsid w:val="003D3A55"/>
    <w:rsid w:val="003D5877"/>
    <w:rsid w:val="003E001F"/>
    <w:rsid w:val="003E1AEA"/>
    <w:rsid w:val="003E1B7A"/>
    <w:rsid w:val="003E283B"/>
    <w:rsid w:val="003E7638"/>
    <w:rsid w:val="003F5978"/>
    <w:rsid w:val="003F7F02"/>
    <w:rsid w:val="00402DF8"/>
    <w:rsid w:val="004107D9"/>
    <w:rsid w:val="00410B5E"/>
    <w:rsid w:val="004113F8"/>
    <w:rsid w:val="004114B0"/>
    <w:rsid w:val="004118ED"/>
    <w:rsid w:val="00413AE1"/>
    <w:rsid w:val="004149C3"/>
    <w:rsid w:val="00421756"/>
    <w:rsid w:val="004250FA"/>
    <w:rsid w:val="00431275"/>
    <w:rsid w:val="00432BBF"/>
    <w:rsid w:val="00435D43"/>
    <w:rsid w:val="00440C0C"/>
    <w:rsid w:val="00440E4D"/>
    <w:rsid w:val="00445641"/>
    <w:rsid w:val="00446C40"/>
    <w:rsid w:val="00446FCB"/>
    <w:rsid w:val="004475AC"/>
    <w:rsid w:val="00450248"/>
    <w:rsid w:val="0045101D"/>
    <w:rsid w:val="00451AA5"/>
    <w:rsid w:val="004548F6"/>
    <w:rsid w:val="00455A13"/>
    <w:rsid w:val="00464874"/>
    <w:rsid w:val="0046494C"/>
    <w:rsid w:val="004701A5"/>
    <w:rsid w:val="00471596"/>
    <w:rsid w:val="0047159C"/>
    <w:rsid w:val="00473BC6"/>
    <w:rsid w:val="00475E6B"/>
    <w:rsid w:val="00477933"/>
    <w:rsid w:val="00483CB2"/>
    <w:rsid w:val="00484CE0"/>
    <w:rsid w:val="0048627C"/>
    <w:rsid w:val="00486A4D"/>
    <w:rsid w:val="00491420"/>
    <w:rsid w:val="00493A48"/>
    <w:rsid w:val="004971C2"/>
    <w:rsid w:val="004A14D3"/>
    <w:rsid w:val="004A17D9"/>
    <w:rsid w:val="004A269A"/>
    <w:rsid w:val="004A3511"/>
    <w:rsid w:val="004A4464"/>
    <w:rsid w:val="004A5265"/>
    <w:rsid w:val="004C01D7"/>
    <w:rsid w:val="004C0FF9"/>
    <w:rsid w:val="004C1FD7"/>
    <w:rsid w:val="004C617F"/>
    <w:rsid w:val="004D0FA6"/>
    <w:rsid w:val="004D25E6"/>
    <w:rsid w:val="004D49BF"/>
    <w:rsid w:val="004D4DEA"/>
    <w:rsid w:val="004D4F07"/>
    <w:rsid w:val="004E0912"/>
    <w:rsid w:val="004E098C"/>
    <w:rsid w:val="004F2697"/>
    <w:rsid w:val="004F307E"/>
    <w:rsid w:val="004F5246"/>
    <w:rsid w:val="004F58DC"/>
    <w:rsid w:val="00501DDC"/>
    <w:rsid w:val="005029DB"/>
    <w:rsid w:val="00503BD7"/>
    <w:rsid w:val="00506189"/>
    <w:rsid w:val="00506351"/>
    <w:rsid w:val="00511E6B"/>
    <w:rsid w:val="00512A12"/>
    <w:rsid w:val="00516988"/>
    <w:rsid w:val="00521001"/>
    <w:rsid w:val="00526616"/>
    <w:rsid w:val="005372F5"/>
    <w:rsid w:val="005412DE"/>
    <w:rsid w:val="00543CA2"/>
    <w:rsid w:val="00543DE8"/>
    <w:rsid w:val="00543F0C"/>
    <w:rsid w:val="0054548F"/>
    <w:rsid w:val="00554743"/>
    <w:rsid w:val="005561CA"/>
    <w:rsid w:val="00561DCE"/>
    <w:rsid w:val="0056220B"/>
    <w:rsid w:val="00562771"/>
    <w:rsid w:val="0056283F"/>
    <w:rsid w:val="00563ED6"/>
    <w:rsid w:val="0056709A"/>
    <w:rsid w:val="00577933"/>
    <w:rsid w:val="00577EA8"/>
    <w:rsid w:val="00583767"/>
    <w:rsid w:val="005844B2"/>
    <w:rsid w:val="005934FC"/>
    <w:rsid w:val="00593D82"/>
    <w:rsid w:val="00594B0A"/>
    <w:rsid w:val="00595267"/>
    <w:rsid w:val="00597633"/>
    <w:rsid w:val="005A06E3"/>
    <w:rsid w:val="005A1749"/>
    <w:rsid w:val="005A4E53"/>
    <w:rsid w:val="005A6142"/>
    <w:rsid w:val="005B223D"/>
    <w:rsid w:val="005C0706"/>
    <w:rsid w:val="005C2CF8"/>
    <w:rsid w:val="005C30C5"/>
    <w:rsid w:val="005C3413"/>
    <w:rsid w:val="005C7D5D"/>
    <w:rsid w:val="005D33FD"/>
    <w:rsid w:val="005E0ABD"/>
    <w:rsid w:val="005E2451"/>
    <w:rsid w:val="005E2E12"/>
    <w:rsid w:val="005E44C0"/>
    <w:rsid w:val="005E69CB"/>
    <w:rsid w:val="005F0B55"/>
    <w:rsid w:val="005F28F0"/>
    <w:rsid w:val="005F3948"/>
    <w:rsid w:val="005F44BB"/>
    <w:rsid w:val="005F4B0A"/>
    <w:rsid w:val="005F688D"/>
    <w:rsid w:val="006025B6"/>
    <w:rsid w:val="00604311"/>
    <w:rsid w:val="00604D83"/>
    <w:rsid w:val="006071C8"/>
    <w:rsid w:val="006074D2"/>
    <w:rsid w:val="00613A8F"/>
    <w:rsid w:val="0061408F"/>
    <w:rsid w:val="0061427B"/>
    <w:rsid w:val="0061464E"/>
    <w:rsid w:val="00616ED7"/>
    <w:rsid w:val="00617773"/>
    <w:rsid w:val="0062019E"/>
    <w:rsid w:val="00620A45"/>
    <w:rsid w:val="00621184"/>
    <w:rsid w:val="0062707A"/>
    <w:rsid w:val="006309A5"/>
    <w:rsid w:val="00631C88"/>
    <w:rsid w:val="006325F5"/>
    <w:rsid w:val="00633572"/>
    <w:rsid w:val="00635B28"/>
    <w:rsid w:val="00642351"/>
    <w:rsid w:val="0064291B"/>
    <w:rsid w:val="00644C1A"/>
    <w:rsid w:val="00646B7B"/>
    <w:rsid w:val="006542A0"/>
    <w:rsid w:val="00654E64"/>
    <w:rsid w:val="0065596C"/>
    <w:rsid w:val="00663E73"/>
    <w:rsid w:val="00663F32"/>
    <w:rsid w:val="006844D1"/>
    <w:rsid w:val="00687B75"/>
    <w:rsid w:val="00693FE0"/>
    <w:rsid w:val="006973F3"/>
    <w:rsid w:val="006A267C"/>
    <w:rsid w:val="006A51B9"/>
    <w:rsid w:val="006C03F3"/>
    <w:rsid w:val="006C1AAE"/>
    <w:rsid w:val="006C3496"/>
    <w:rsid w:val="006C3B6F"/>
    <w:rsid w:val="006C4025"/>
    <w:rsid w:val="006D1D85"/>
    <w:rsid w:val="006D2819"/>
    <w:rsid w:val="006D348F"/>
    <w:rsid w:val="006D3CC2"/>
    <w:rsid w:val="006D6F40"/>
    <w:rsid w:val="006E014F"/>
    <w:rsid w:val="006F3350"/>
    <w:rsid w:val="006F3697"/>
    <w:rsid w:val="006F7B3D"/>
    <w:rsid w:val="00702FD7"/>
    <w:rsid w:val="007036EA"/>
    <w:rsid w:val="00703E7A"/>
    <w:rsid w:val="0070566D"/>
    <w:rsid w:val="0071113C"/>
    <w:rsid w:val="007132A3"/>
    <w:rsid w:val="0071723D"/>
    <w:rsid w:val="00730C5F"/>
    <w:rsid w:val="007318DF"/>
    <w:rsid w:val="00733F1D"/>
    <w:rsid w:val="00734532"/>
    <w:rsid w:val="00735139"/>
    <w:rsid w:val="007404A9"/>
    <w:rsid w:val="007419ED"/>
    <w:rsid w:val="007437D3"/>
    <w:rsid w:val="00747A1E"/>
    <w:rsid w:val="00750453"/>
    <w:rsid w:val="00752369"/>
    <w:rsid w:val="0075365B"/>
    <w:rsid w:val="00755034"/>
    <w:rsid w:val="00755328"/>
    <w:rsid w:val="007567F9"/>
    <w:rsid w:val="007627F0"/>
    <w:rsid w:val="0076505A"/>
    <w:rsid w:val="0077548B"/>
    <w:rsid w:val="007909CB"/>
    <w:rsid w:val="00796FFB"/>
    <w:rsid w:val="007A06A5"/>
    <w:rsid w:val="007A2C38"/>
    <w:rsid w:val="007A4879"/>
    <w:rsid w:val="007B1E6A"/>
    <w:rsid w:val="007B3BDF"/>
    <w:rsid w:val="007B415D"/>
    <w:rsid w:val="007B43E4"/>
    <w:rsid w:val="007B4C9F"/>
    <w:rsid w:val="007B5E9D"/>
    <w:rsid w:val="007B6A16"/>
    <w:rsid w:val="007B6B0F"/>
    <w:rsid w:val="007C1C9B"/>
    <w:rsid w:val="007C1F89"/>
    <w:rsid w:val="007C3042"/>
    <w:rsid w:val="007C5793"/>
    <w:rsid w:val="007C6D80"/>
    <w:rsid w:val="007C70D7"/>
    <w:rsid w:val="007D062B"/>
    <w:rsid w:val="007D29EE"/>
    <w:rsid w:val="007D74E5"/>
    <w:rsid w:val="007E018A"/>
    <w:rsid w:val="007E4F19"/>
    <w:rsid w:val="007E5D86"/>
    <w:rsid w:val="007E756D"/>
    <w:rsid w:val="007E763E"/>
    <w:rsid w:val="007F06E4"/>
    <w:rsid w:val="007F4881"/>
    <w:rsid w:val="007F49CE"/>
    <w:rsid w:val="0080571A"/>
    <w:rsid w:val="008134FE"/>
    <w:rsid w:val="008138BE"/>
    <w:rsid w:val="00814F58"/>
    <w:rsid w:val="00815728"/>
    <w:rsid w:val="0081577E"/>
    <w:rsid w:val="00815C54"/>
    <w:rsid w:val="0081777D"/>
    <w:rsid w:val="00817A11"/>
    <w:rsid w:val="008213A6"/>
    <w:rsid w:val="00822C00"/>
    <w:rsid w:val="00823D9B"/>
    <w:rsid w:val="008259A2"/>
    <w:rsid w:val="00827A7D"/>
    <w:rsid w:val="00832572"/>
    <w:rsid w:val="00833519"/>
    <w:rsid w:val="00836986"/>
    <w:rsid w:val="008378AB"/>
    <w:rsid w:val="008467E4"/>
    <w:rsid w:val="008510CF"/>
    <w:rsid w:val="008544D4"/>
    <w:rsid w:val="0085757B"/>
    <w:rsid w:val="00863420"/>
    <w:rsid w:val="00863936"/>
    <w:rsid w:val="00865E86"/>
    <w:rsid w:val="00867168"/>
    <w:rsid w:val="0086719F"/>
    <w:rsid w:val="00867CA6"/>
    <w:rsid w:val="008740C4"/>
    <w:rsid w:val="00876F60"/>
    <w:rsid w:val="00883851"/>
    <w:rsid w:val="00883DCF"/>
    <w:rsid w:val="00891CF4"/>
    <w:rsid w:val="008979F3"/>
    <w:rsid w:val="008A003D"/>
    <w:rsid w:val="008A0C9E"/>
    <w:rsid w:val="008A5124"/>
    <w:rsid w:val="008B130F"/>
    <w:rsid w:val="008B1CC1"/>
    <w:rsid w:val="008B5F3E"/>
    <w:rsid w:val="008B6658"/>
    <w:rsid w:val="008B6DDB"/>
    <w:rsid w:val="008B7619"/>
    <w:rsid w:val="008C4EF1"/>
    <w:rsid w:val="008C6C10"/>
    <w:rsid w:val="008D0B33"/>
    <w:rsid w:val="008D171C"/>
    <w:rsid w:val="008D635D"/>
    <w:rsid w:val="008D7A0E"/>
    <w:rsid w:val="008E070E"/>
    <w:rsid w:val="008E2365"/>
    <w:rsid w:val="008E3B63"/>
    <w:rsid w:val="008E76B4"/>
    <w:rsid w:val="008F40AE"/>
    <w:rsid w:val="008F470D"/>
    <w:rsid w:val="008F570B"/>
    <w:rsid w:val="008F58A0"/>
    <w:rsid w:val="008F70EF"/>
    <w:rsid w:val="00900AE7"/>
    <w:rsid w:val="009014C6"/>
    <w:rsid w:val="00901F5F"/>
    <w:rsid w:val="00903B86"/>
    <w:rsid w:val="009068D4"/>
    <w:rsid w:val="0091181C"/>
    <w:rsid w:val="00912BDB"/>
    <w:rsid w:val="0091470A"/>
    <w:rsid w:val="0091534A"/>
    <w:rsid w:val="00920A5F"/>
    <w:rsid w:val="009242C8"/>
    <w:rsid w:val="00927CDE"/>
    <w:rsid w:val="00930F89"/>
    <w:rsid w:val="0094083C"/>
    <w:rsid w:val="009425B1"/>
    <w:rsid w:val="00943990"/>
    <w:rsid w:val="00947BB8"/>
    <w:rsid w:val="00955FC9"/>
    <w:rsid w:val="009602D4"/>
    <w:rsid w:val="00960A7B"/>
    <w:rsid w:val="00962217"/>
    <w:rsid w:val="0096458D"/>
    <w:rsid w:val="00967EAD"/>
    <w:rsid w:val="00970239"/>
    <w:rsid w:val="00973420"/>
    <w:rsid w:val="00980D11"/>
    <w:rsid w:val="00981A8F"/>
    <w:rsid w:val="009852AE"/>
    <w:rsid w:val="009863B1"/>
    <w:rsid w:val="009871F4"/>
    <w:rsid w:val="009908B2"/>
    <w:rsid w:val="00992A43"/>
    <w:rsid w:val="00994429"/>
    <w:rsid w:val="00994D34"/>
    <w:rsid w:val="00994E5E"/>
    <w:rsid w:val="00996F58"/>
    <w:rsid w:val="009A014F"/>
    <w:rsid w:val="009A2785"/>
    <w:rsid w:val="009A29FA"/>
    <w:rsid w:val="009A309A"/>
    <w:rsid w:val="009A4C06"/>
    <w:rsid w:val="009A4FC7"/>
    <w:rsid w:val="009A5F8F"/>
    <w:rsid w:val="009A6B27"/>
    <w:rsid w:val="009C59EA"/>
    <w:rsid w:val="009C6C1A"/>
    <w:rsid w:val="009C7100"/>
    <w:rsid w:val="009C7E78"/>
    <w:rsid w:val="009C7E7C"/>
    <w:rsid w:val="009D0C09"/>
    <w:rsid w:val="009D2987"/>
    <w:rsid w:val="009D2A79"/>
    <w:rsid w:val="009D36C8"/>
    <w:rsid w:val="009E08B8"/>
    <w:rsid w:val="009E60D5"/>
    <w:rsid w:val="009E7A75"/>
    <w:rsid w:val="009F6614"/>
    <w:rsid w:val="00A00348"/>
    <w:rsid w:val="00A011D7"/>
    <w:rsid w:val="00A03A66"/>
    <w:rsid w:val="00A22941"/>
    <w:rsid w:val="00A23C14"/>
    <w:rsid w:val="00A26484"/>
    <w:rsid w:val="00A27206"/>
    <w:rsid w:val="00A30524"/>
    <w:rsid w:val="00A30F00"/>
    <w:rsid w:val="00A3133F"/>
    <w:rsid w:val="00A31CA0"/>
    <w:rsid w:val="00A4091B"/>
    <w:rsid w:val="00A42D01"/>
    <w:rsid w:val="00A475DE"/>
    <w:rsid w:val="00A50349"/>
    <w:rsid w:val="00A51E1C"/>
    <w:rsid w:val="00A52128"/>
    <w:rsid w:val="00A5314C"/>
    <w:rsid w:val="00A54889"/>
    <w:rsid w:val="00A6047C"/>
    <w:rsid w:val="00A60ABF"/>
    <w:rsid w:val="00A669D2"/>
    <w:rsid w:val="00A679D9"/>
    <w:rsid w:val="00A7230D"/>
    <w:rsid w:val="00A7620D"/>
    <w:rsid w:val="00A779A7"/>
    <w:rsid w:val="00A82132"/>
    <w:rsid w:val="00A91696"/>
    <w:rsid w:val="00A94F51"/>
    <w:rsid w:val="00A95DF9"/>
    <w:rsid w:val="00AA2813"/>
    <w:rsid w:val="00AA38DB"/>
    <w:rsid w:val="00AA4C8D"/>
    <w:rsid w:val="00AA5A03"/>
    <w:rsid w:val="00AA5F86"/>
    <w:rsid w:val="00AB1EA6"/>
    <w:rsid w:val="00AB45FD"/>
    <w:rsid w:val="00AB5A87"/>
    <w:rsid w:val="00AB65E8"/>
    <w:rsid w:val="00AB7BD0"/>
    <w:rsid w:val="00AC01AE"/>
    <w:rsid w:val="00AC079E"/>
    <w:rsid w:val="00AC6124"/>
    <w:rsid w:val="00AD362B"/>
    <w:rsid w:val="00AD3AFE"/>
    <w:rsid w:val="00AD6B59"/>
    <w:rsid w:val="00AD7DEA"/>
    <w:rsid w:val="00AF0251"/>
    <w:rsid w:val="00AF03E7"/>
    <w:rsid w:val="00AF0A71"/>
    <w:rsid w:val="00AF129F"/>
    <w:rsid w:val="00B238D9"/>
    <w:rsid w:val="00B24B6D"/>
    <w:rsid w:val="00B26E49"/>
    <w:rsid w:val="00B27B0C"/>
    <w:rsid w:val="00B3199A"/>
    <w:rsid w:val="00B32F31"/>
    <w:rsid w:val="00B330B6"/>
    <w:rsid w:val="00B33965"/>
    <w:rsid w:val="00B36E33"/>
    <w:rsid w:val="00B37BE6"/>
    <w:rsid w:val="00B40F03"/>
    <w:rsid w:val="00B42D48"/>
    <w:rsid w:val="00B43CD2"/>
    <w:rsid w:val="00B520F5"/>
    <w:rsid w:val="00B520F7"/>
    <w:rsid w:val="00B542AD"/>
    <w:rsid w:val="00B558E0"/>
    <w:rsid w:val="00B567CE"/>
    <w:rsid w:val="00B61278"/>
    <w:rsid w:val="00B637BD"/>
    <w:rsid w:val="00B66B8D"/>
    <w:rsid w:val="00B70E0D"/>
    <w:rsid w:val="00B7403F"/>
    <w:rsid w:val="00B7676B"/>
    <w:rsid w:val="00B82C71"/>
    <w:rsid w:val="00B85DD7"/>
    <w:rsid w:val="00B85FA6"/>
    <w:rsid w:val="00B872D3"/>
    <w:rsid w:val="00B949AA"/>
    <w:rsid w:val="00B96DB0"/>
    <w:rsid w:val="00BA22EF"/>
    <w:rsid w:val="00BA58F1"/>
    <w:rsid w:val="00BB1543"/>
    <w:rsid w:val="00BB2136"/>
    <w:rsid w:val="00BB672F"/>
    <w:rsid w:val="00BB7212"/>
    <w:rsid w:val="00BB767C"/>
    <w:rsid w:val="00BC3421"/>
    <w:rsid w:val="00BC3851"/>
    <w:rsid w:val="00BC691E"/>
    <w:rsid w:val="00BC748E"/>
    <w:rsid w:val="00BD1D40"/>
    <w:rsid w:val="00BD2B21"/>
    <w:rsid w:val="00BD3E24"/>
    <w:rsid w:val="00BD4013"/>
    <w:rsid w:val="00BD5273"/>
    <w:rsid w:val="00BE28C4"/>
    <w:rsid w:val="00BE75A4"/>
    <w:rsid w:val="00BF1B8F"/>
    <w:rsid w:val="00BF2E29"/>
    <w:rsid w:val="00BF4C14"/>
    <w:rsid w:val="00BF569A"/>
    <w:rsid w:val="00BF594D"/>
    <w:rsid w:val="00C0254A"/>
    <w:rsid w:val="00C06742"/>
    <w:rsid w:val="00C149C8"/>
    <w:rsid w:val="00C159A0"/>
    <w:rsid w:val="00C2385F"/>
    <w:rsid w:val="00C239BC"/>
    <w:rsid w:val="00C3077C"/>
    <w:rsid w:val="00C33339"/>
    <w:rsid w:val="00C4357D"/>
    <w:rsid w:val="00C44170"/>
    <w:rsid w:val="00C45718"/>
    <w:rsid w:val="00C46F05"/>
    <w:rsid w:val="00C522BE"/>
    <w:rsid w:val="00C548FF"/>
    <w:rsid w:val="00C54C1E"/>
    <w:rsid w:val="00C61E06"/>
    <w:rsid w:val="00C676E3"/>
    <w:rsid w:val="00C677ED"/>
    <w:rsid w:val="00C70AE8"/>
    <w:rsid w:val="00C70EA4"/>
    <w:rsid w:val="00C7170F"/>
    <w:rsid w:val="00C72046"/>
    <w:rsid w:val="00C76A0D"/>
    <w:rsid w:val="00C76D12"/>
    <w:rsid w:val="00C774C6"/>
    <w:rsid w:val="00C84390"/>
    <w:rsid w:val="00C86097"/>
    <w:rsid w:val="00C87816"/>
    <w:rsid w:val="00C91C26"/>
    <w:rsid w:val="00C925A8"/>
    <w:rsid w:val="00CA2321"/>
    <w:rsid w:val="00CB0145"/>
    <w:rsid w:val="00CB14EF"/>
    <w:rsid w:val="00CB2ADD"/>
    <w:rsid w:val="00CB3118"/>
    <w:rsid w:val="00CB5D00"/>
    <w:rsid w:val="00CB6C1D"/>
    <w:rsid w:val="00CB6D4B"/>
    <w:rsid w:val="00CC088E"/>
    <w:rsid w:val="00CC0BB4"/>
    <w:rsid w:val="00CC16CB"/>
    <w:rsid w:val="00CC5D43"/>
    <w:rsid w:val="00CC6A7C"/>
    <w:rsid w:val="00CC7162"/>
    <w:rsid w:val="00CD115D"/>
    <w:rsid w:val="00CD1962"/>
    <w:rsid w:val="00CD24E8"/>
    <w:rsid w:val="00CD3B7D"/>
    <w:rsid w:val="00CD63BF"/>
    <w:rsid w:val="00CE3DED"/>
    <w:rsid w:val="00CE7ED3"/>
    <w:rsid w:val="00CF14B0"/>
    <w:rsid w:val="00CF2AE8"/>
    <w:rsid w:val="00CF4548"/>
    <w:rsid w:val="00CF74D1"/>
    <w:rsid w:val="00D045CD"/>
    <w:rsid w:val="00D04EF1"/>
    <w:rsid w:val="00D10E81"/>
    <w:rsid w:val="00D15414"/>
    <w:rsid w:val="00D15BD2"/>
    <w:rsid w:val="00D2141D"/>
    <w:rsid w:val="00D23163"/>
    <w:rsid w:val="00D2357D"/>
    <w:rsid w:val="00D24F55"/>
    <w:rsid w:val="00D262EF"/>
    <w:rsid w:val="00D27B96"/>
    <w:rsid w:val="00D31D54"/>
    <w:rsid w:val="00D3288A"/>
    <w:rsid w:val="00D32E3A"/>
    <w:rsid w:val="00D32F53"/>
    <w:rsid w:val="00D339A0"/>
    <w:rsid w:val="00D3704E"/>
    <w:rsid w:val="00D40D0E"/>
    <w:rsid w:val="00D46196"/>
    <w:rsid w:val="00D5052F"/>
    <w:rsid w:val="00D54453"/>
    <w:rsid w:val="00D63623"/>
    <w:rsid w:val="00D63DEC"/>
    <w:rsid w:val="00D651A4"/>
    <w:rsid w:val="00D654FA"/>
    <w:rsid w:val="00D7107E"/>
    <w:rsid w:val="00D73F6C"/>
    <w:rsid w:val="00D81BB3"/>
    <w:rsid w:val="00D81DDC"/>
    <w:rsid w:val="00D84EDF"/>
    <w:rsid w:val="00D85BAF"/>
    <w:rsid w:val="00D941ED"/>
    <w:rsid w:val="00D94539"/>
    <w:rsid w:val="00D95030"/>
    <w:rsid w:val="00D95545"/>
    <w:rsid w:val="00D9588B"/>
    <w:rsid w:val="00D960C3"/>
    <w:rsid w:val="00D97061"/>
    <w:rsid w:val="00DA659A"/>
    <w:rsid w:val="00DB02F0"/>
    <w:rsid w:val="00DB1255"/>
    <w:rsid w:val="00DB2064"/>
    <w:rsid w:val="00DB3AFA"/>
    <w:rsid w:val="00DB6CA9"/>
    <w:rsid w:val="00DC1ED3"/>
    <w:rsid w:val="00DC41BB"/>
    <w:rsid w:val="00DC5D19"/>
    <w:rsid w:val="00DD0BC2"/>
    <w:rsid w:val="00DD6822"/>
    <w:rsid w:val="00DD6B65"/>
    <w:rsid w:val="00DE2274"/>
    <w:rsid w:val="00DE62F5"/>
    <w:rsid w:val="00DF6FCF"/>
    <w:rsid w:val="00E00637"/>
    <w:rsid w:val="00E02E27"/>
    <w:rsid w:val="00E1601E"/>
    <w:rsid w:val="00E20433"/>
    <w:rsid w:val="00E22AA1"/>
    <w:rsid w:val="00E25239"/>
    <w:rsid w:val="00E33B74"/>
    <w:rsid w:val="00E3615E"/>
    <w:rsid w:val="00E36179"/>
    <w:rsid w:val="00E37324"/>
    <w:rsid w:val="00E40249"/>
    <w:rsid w:val="00E40E70"/>
    <w:rsid w:val="00E41DA7"/>
    <w:rsid w:val="00E41F73"/>
    <w:rsid w:val="00E4262B"/>
    <w:rsid w:val="00E43F04"/>
    <w:rsid w:val="00E4523D"/>
    <w:rsid w:val="00E51C49"/>
    <w:rsid w:val="00E53037"/>
    <w:rsid w:val="00E53094"/>
    <w:rsid w:val="00E55F27"/>
    <w:rsid w:val="00E63575"/>
    <w:rsid w:val="00E65263"/>
    <w:rsid w:val="00E677ED"/>
    <w:rsid w:val="00E67953"/>
    <w:rsid w:val="00E67D9C"/>
    <w:rsid w:val="00E707EB"/>
    <w:rsid w:val="00E75D82"/>
    <w:rsid w:val="00E77CE0"/>
    <w:rsid w:val="00E83E97"/>
    <w:rsid w:val="00E847E3"/>
    <w:rsid w:val="00E87F09"/>
    <w:rsid w:val="00E94A3F"/>
    <w:rsid w:val="00E95524"/>
    <w:rsid w:val="00E974C2"/>
    <w:rsid w:val="00EA0B97"/>
    <w:rsid w:val="00EA1EA3"/>
    <w:rsid w:val="00EA4CB6"/>
    <w:rsid w:val="00EA5093"/>
    <w:rsid w:val="00EA52EE"/>
    <w:rsid w:val="00EB0FB4"/>
    <w:rsid w:val="00EB3860"/>
    <w:rsid w:val="00EC03A9"/>
    <w:rsid w:val="00EC259A"/>
    <w:rsid w:val="00ED448E"/>
    <w:rsid w:val="00ED46DB"/>
    <w:rsid w:val="00EE13AB"/>
    <w:rsid w:val="00EE267C"/>
    <w:rsid w:val="00EE40ED"/>
    <w:rsid w:val="00EE5029"/>
    <w:rsid w:val="00EE58C6"/>
    <w:rsid w:val="00EF279E"/>
    <w:rsid w:val="00EF4142"/>
    <w:rsid w:val="00EF58F0"/>
    <w:rsid w:val="00F01BEF"/>
    <w:rsid w:val="00F01C4D"/>
    <w:rsid w:val="00F05A2D"/>
    <w:rsid w:val="00F164D8"/>
    <w:rsid w:val="00F22262"/>
    <w:rsid w:val="00F23ECC"/>
    <w:rsid w:val="00F25316"/>
    <w:rsid w:val="00F26701"/>
    <w:rsid w:val="00F333BF"/>
    <w:rsid w:val="00F414D6"/>
    <w:rsid w:val="00F43C2A"/>
    <w:rsid w:val="00F444AA"/>
    <w:rsid w:val="00F44D7F"/>
    <w:rsid w:val="00F47336"/>
    <w:rsid w:val="00F52DC8"/>
    <w:rsid w:val="00F55C81"/>
    <w:rsid w:val="00F5674C"/>
    <w:rsid w:val="00F63F66"/>
    <w:rsid w:val="00F64773"/>
    <w:rsid w:val="00F70CA0"/>
    <w:rsid w:val="00F810E7"/>
    <w:rsid w:val="00F8505D"/>
    <w:rsid w:val="00F85B8E"/>
    <w:rsid w:val="00F85D14"/>
    <w:rsid w:val="00F87490"/>
    <w:rsid w:val="00F9589C"/>
    <w:rsid w:val="00F97C1E"/>
    <w:rsid w:val="00FA2A76"/>
    <w:rsid w:val="00FA3268"/>
    <w:rsid w:val="00FA3628"/>
    <w:rsid w:val="00FA47DA"/>
    <w:rsid w:val="00FA5EFE"/>
    <w:rsid w:val="00FB28B2"/>
    <w:rsid w:val="00FB4818"/>
    <w:rsid w:val="00FB604D"/>
    <w:rsid w:val="00FD22A8"/>
    <w:rsid w:val="00FD3BBB"/>
    <w:rsid w:val="00FD400F"/>
    <w:rsid w:val="00FD519D"/>
    <w:rsid w:val="00FD5981"/>
    <w:rsid w:val="00FD5E49"/>
    <w:rsid w:val="00FD66F2"/>
    <w:rsid w:val="00FD7620"/>
    <w:rsid w:val="00FE05CD"/>
    <w:rsid w:val="00FE063B"/>
    <w:rsid w:val="00FE3B47"/>
    <w:rsid w:val="00FE4E8E"/>
    <w:rsid w:val="00FE7947"/>
    <w:rsid w:val="00FF2E81"/>
    <w:rsid w:val="00FF43B3"/>
    <w:rsid w:val="00FF4D58"/>
    <w:rsid w:val="00FF653E"/>
    <w:rsid w:val="00FF6F9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93C4ED"/>
  <w15:docId w15:val="{134BE1DE-E5D3-41D8-BA0C-107C62105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464874"/>
    <w:pPr>
      <w:keepNext/>
      <w:spacing w:before="240" w:after="60" w:line="240" w:lineRule="auto"/>
      <w:outlineLvl w:val="0"/>
    </w:pPr>
    <w:rPr>
      <w:rFonts w:ascii="Arial" w:eastAsia="Times New Roman" w:hAnsi="Arial" w:cs="Times New Roman"/>
      <w:b/>
      <w:bCs/>
      <w:kern w:val="32"/>
      <w:sz w:val="32"/>
      <w:szCs w:val="32"/>
      <w:lang w:val="x-none"/>
    </w:rPr>
  </w:style>
  <w:style w:type="paragraph" w:styleId="Nagwek2">
    <w:name w:val="heading 2"/>
    <w:basedOn w:val="Normalny"/>
    <w:next w:val="Normalny"/>
    <w:link w:val="Nagwek2Znak"/>
    <w:qFormat/>
    <w:rsid w:val="00464874"/>
    <w:pPr>
      <w:keepNext/>
      <w:spacing w:before="240" w:after="60" w:line="240" w:lineRule="auto"/>
      <w:outlineLvl w:val="1"/>
    </w:pPr>
    <w:rPr>
      <w:rFonts w:ascii="Arial" w:eastAsia="Times New Roman" w:hAnsi="Arial" w:cs="Times New Roman"/>
      <w:b/>
      <w:bCs/>
      <w:i/>
      <w:iCs/>
      <w:sz w:val="28"/>
      <w:szCs w:val="28"/>
      <w:lang w:val="x-none"/>
    </w:rPr>
  </w:style>
  <w:style w:type="paragraph" w:styleId="Nagwek3">
    <w:name w:val="heading 3"/>
    <w:basedOn w:val="Normalny"/>
    <w:next w:val="Normalny"/>
    <w:link w:val="Nagwek3Znak"/>
    <w:qFormat/>
    <w:rsid w:val="00464874"/>
    <w:pPr>
      <w:keepNext/>
      <w:spacing w:before="240" w:after="60" w:line="240" w:lineRule="auto"/>
      <w:outlineLvl w:val="2"/>
    </w:pPr>
    <w:rPr>
      <w:rFonts w:ascii="Arial" w:eastAsia="Times New Roman" w:hAnsi="Arial" w:cs="Times New Roman"/>
      <w:b/>
      <w:bCs/>
      <w:sz w:val="26"/>
      <w:szCs w:val="26"/>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 Znak,Znak + Wyjustowany,Interlinia:  Wi...,Interlinia:  Wi... Znak Znak,Znak"/>
    <w:basedOn w:val="Normalny"/>
    <w:link w:val="NagwekZnak"/>
    <w:unhideWhenUsed/>
    <w:rsid w:val="00F44D7F"/>
    <w:pPr>
      <w:tabs>
        <w:tab w:val="center" w:pos="4536"/>
        <w:tab w:val="right" w:pos="9072"/>
      </w:tabs>
      <w:spacing w:after="0" w:line="240" w:lineRule="auto"/>
    </w:pPr>
  </w:style>
  <w:style w:type="character" w:customStyle="1" w:styleId="NagwekZnak">
    <w:name w:val="Nagłówek Znak"/>
    <w:aliases w:val=" Znak Znak,Znak + Wyjustowany Znak,Interlinia:  Wi... Znak,Interlinia:  Wi... Znak Znak Znak,Znak Znak"/>
    <w:basedOn w:val="Domylnaczcionkaakapitu"/>
    <w:link w:val="Nagwek"/>
    <w:rsid w:val="00F44D7F"/>
  </w:style>
  <w:style w:type="paragraph" w:styleId="Stopka">
    <w:name w:val="footer"/>
    <w:basedOn w:val="Normalny"/>
    <w:link w:val="StopkaZnak"/>
    <w:uiPriority w:val="99"/>
    <w:unhideWhenUsed/>
    <w:rsid w:val="00F44D7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44D7F"/>
  </w:style>
  <w:style w:type="paragraph" w:styleId="Tekstdymka">
    <w:name w:val="Balloon Text"/>
    <w:basedOn w:val="Normalny"/>
    <w:link w:val="TekstdymkaZnak"/>
    <w:uiPriority w:val="99"/>
    <w:semiHidden/>
    <w:unhideWhenUsed/>
    <w:rsid w:val="00F44D7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44D7F"/>
    <w:rPr>
      <w:rFonts w:ascii="Tahoma" w:hAnsi="Tahoma" w:cs="Tahoma"/>
      <w:sz w:val="16"/>
      <w:szCs w:val="16"/>
    </w:rPr>
  </w:style>
  <w:style w:type="character" w:customStyle="1" w:styleId="Nagwek1Znak">
    <w:name w:val="Nagłówek 1 Znak"/>
    <w:basedOn w:val="Domylnaczcionkaakapitu"/>
    <w:link w:val="Nagwek1"/>
    <w:rsid w:val="00464874"/>
    <w:rPr>
      <w:rFonts w:ascii="Arial" w:eastAsia="Times New Roman" w:hAnsi="Arial" w:cs="Times New Roman"/>
      <w:b/>
      <w:bCs/>
      <w:kern w:val="32"/>
      <w:sz w:val="32"/>
      <w:szCs w:val="32"/>
      <w:lang w:val="x-none" w:eastAsia="pl-PL"/>
    </w:rPr>
  </w:style>
  <w:style w:type="character" w:customStyle="1" w:styleId="Nagwek2Znak">
    <w:name w:val="Nagłówek 2 Znak"/>
    <w:basedOn w:val="Domylnaczcionkaakapitu"/>
    <w:link w:val="Nagwek2"/>
    <w:rsid w:val="00464874"/>
    <w:rPr>
      <w:rFonts w:ascii="Arial" w:eastAsia="Times New Roman" w:hAnsi="Arial" w:cs="Times New Roman"/>
      <w:b/>
      <w:bCs/>
      <w:i/>
      <w:iCs/>
      <w:sz w:val="28"/>
      <w:szCs w:val="28"/>
      <w:lang w:val="x-none" w:eastAsia="pl-PL"/>
    </w:rPr>
  </w:style>
  <w:style w:type="character" w:customStyle="1" w:styleId="Nagwek3Znak">
    <w:name w:val="Nagłówek 3 Znak"/>
    <w:basedOn w:val="Domylnaczcionkaakapitu"/>
    <w:link w:val="Nagwek3"/>
    <w:rsid w:val="00464874"/>
    <w:rPr>
      <w:rFonts w:ascii="Arial" w:eastAsia="Times New Roman" w:hAnsi="Arial" w:cs="Times New Roman"/>
      <w:b/>
      <w:bCs/>
      <w:sz w:val="26"/>
      <w:szCs w:val="26"/>
      <w:lang w:val="x-none" w:eastAsia="pl-PL"/>
    </w:rPr>
  </w:style>
  <w:style w:type="paragraph" w:customStyle="1" w:styleId="Standardowy1">
    <w:name w:val="Standardowy1"/>
    <w:rsid w:val="00464874"/>
    <w:pPr>
      <w:tabs>
        <w:tab w:val="left" w:pos="720"/>
      </w:tab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rPr>
  </w:style>
  <w:style w:type="paragraph" w:styleId="NormalnyWeb">
    <w:name w:val="Normal (Web)"/>
    <w:basedOn w:val="Normalny"/>
    <w:rsid w:val="00464874"/>
    <w:pPr>
      <w:spacing w:before="100" w:beforeAutospacing="1" w:after="100" w:afterAutospacing="1" w:line="240" w:lineRule="auto"/>
    </w:pPr>
    <w:rPr>
      <w:rFonts w:ascii="Times New Roman" w:eastAsia="Times New Roman" w:hAnsi="Times New Roman" w:cs="Times New Roman"/>
      <w:sz w:val="24"/>
      <w:szCs w:val="24"/>
    </w:rPr>
  </w:style>
  <w:style w:type="paragraph" w:styleId="Tekstpodstawowy">
    <w:name w:val="Body Text"/>
    <w:basedOn w:val="Normalny"/>
    <w:link w:val="TekstpodstawowyZnak"/>
    <w:rsid w:val="00464874"/>
    <w:pPr>
      <w:spacing w:after="0" w:line="240" w:lineRule="auto"/>
    </w:pPr>
    <w:rPr>
      <w:rFonts w:ascii="Times New Roman" w:eastAsia="Times New Roman" w:hAnsi="Times New Roman" w:cs="Times New Roman"/>
      <w:b/>
      <w:bCs/>
      <w:sz w:val="20"/>
      <w:szCs w:val="20"/>
      <w:lang w:val="x-none"/>
    </w:rPr>
  </w:style>
  <w:style w:type="character" w:customStyle="1" w:styleId="TekstpodstawowyZnak">
    <w:name w:val="Tekst podstawowy Znak"/>
    <w:basedOn w:val="Domylnaczcionkaakapitu"/>
    <w:link w:val="Tekstpodstawowy"/>
    <w:rsid w:val="00464874"/>
    <w:rPr>
      <w:rFonts w:ascii="Times New Roman" w:eastAsia="Times New Roman" w:hAnsi="Times New Roman" w:cs="Times New Roman"/>
      <w:b/>
      <w:bCs/>
      <w:sz w:val="20"/>
      <w:szCs w:val="20"/>
      <w:lang w:val="x-none" w:eastAsia="pl-PL"/>
    </w:rPr>
  </w:style>
  <w:style w:type="paragraph" w:styleId="Spistreci3">
    <w:name w:val="toc 3"/>
    <w:basedOn w:val="Normalny"/>
    <w:next w:val="Normalny"/>
    <w:autoRedefine/>
    <w:uiPriority w:val="39"/>
    <w:rsid w:val="00464874"/>
    <w:pPr>
      <w:spacing w:after="0" w:line="240" w:lineRule="auto"/>
      <w:ind w:left="480"/>
    </w:pPr>
    <w:rPr>
      <w:rFonts w:ascii="Times New Roman" w:eastAsia="Times New Roman" w:hAnsi="Times New Roman" w:cs="Times New Roman"/>
      <w:i/>
      <w:iCs/>
      <w:sz w:val="20"/>
      <w:szCs w:val="20"/>
    </w:rPr>
  </w:style>
  <w:style w:type="paragraph" w:styleId="Spistreci1">
    <w:name w:val="toc 1"/>
    <w:basedOn w:val="Normalny"/>
    <w:next w:val="Normalny"/>
    <w:autoRedefine/>
    <w:uiPriority w:val="39"/>
    <w:rsid w:val="00464874"/>
    <w:pPr>
      <w:spacing w:before="120" w:after="120" w:line="240" w:lineRule="auto"/>
    </w:pPr>
    <w:rPr>
      <w:rFonts w:ascii="Times New Roman" w:eastAsia="Times New Roman" w:hAnsi="Times New Roman" w:cs="Times New Roman"/>
      <w:b/>
      <w:bCs/>
      <w:caps/>
      <w:sz w:val="20"/>
      <w:szCs w:val="20"/>
    </w:rPr>
  </w:style>
  <w:style w:type="paragraph" w:styleId="Spistreci2">
    <w:name w:val="toc 2"/>
    <w:basedOn w:val="Normalny"/>
    <w:next w:val="Normalny"/>
    <w:autoRedefine/>
    <w:uiPriority w:val="39"/>
    <w:rsid w:val="00464874"/>
    <w:pPr>
      <w:spacing w:after="0" w:line="240" w:lineRule="auto"/>
      <w:ind w:left="240"/>
    </w:pPr>
    <w:rPr>
      <w:rFonts w:ascii="Times New Roman" w:eastAsia="Times New Roman" w:hAnsi="Times New Roman" w:cs="Times New Roman"/>
      <w:smallCaps/>
      <w:sz w:val="20"/>
      <w:szCs w:val="20"/>
    </w:rPr>
  </w:style>
  <w:style w:type="character" w:styleId="Hipercze">
    <w:name w:val="Hyperlink"/>
    <w:uiPriority w:val="99"/>
    <w:rsid w:val="00464874"/>
    <w:rPr>
      <w:color w:val="0000FF"/>
      <w:u w:val="single"/>
    </w:rPr>
  </w:style>
  <w:style w:type="character" w:customStyle="1" w:styleId="TekstprzypisudolnegoZnak">
    <w:name w:val="Tekst przypisu dolnego Znak"/>
    <w:aliases w:val="Podrozdział Znak,Footnote Znak,Podrozdzia3 Znak,-E Fuﬂnotentext Znak,Fuﬂnotentext Ursprung Znak,Fußnotentext Ursprung Znak,-E Fußnotentext Znak,Fußnote Znak,Footnote text Znak,Tekst przypisu Znak Znak Znak Znak Znak1"/>
    <w:basedOn w:val="Domylnaczcionkaakapitu"/>
    <w:link w:val="Tekstprzypisudolnego"/>
    <w:uiPriority w:val="99"/>
    <w:semiHidden/>
    <w:locked/>
    <w:rsid w:val="004A17D9"/>
    <w:rPr>
      <w:rFonts w:ascii="Times New Roman" w:eastAsia="Times New Roman" w:hAnsi="Times New Roman" w:cs="Times New Roman"/>
      <w:sz w:val="20"/>
      <w:szCs w:val="20"/>
      <w:lang w:val="x-none" w:eastAsia="x-none"/>
    </w:rPr>
  </w:style>
  <w:style w:type="paragraph" w:styleId="Tekstprzypisudolnego">
    <w:name w:val="footnote text"/>
    <w:aliases w:val="Podrozdział,Footnote,Podrozdzia3,-E Fuﬂnotentext,Fuﬂnotentext Ursprung,Fußnotentext Ursprung,-E Fußnotentext,Fußnote,Footnote text,Tekst przypisu Znak Znak Znak Znak,Tekst przypisu Znak Znak Znak Znak Znak,Tekst przypisu,FOOTNOTES"/>
    <w:basedOn w:val="Normalny"/>
    <w:link w:val="TekstprzypisudolnegoZnak"/>
    <w:uiPriority w:val="99"/>
    <w:semiHidden/>
    <w:unhideWhenUsed/>
    <w:qFormat/>
    <w:rsid w:val="004A17D9"/>
    <w:pPr>
      <w:spacing w:after="0" w:line="240" w:lineRule="auto"/>
    </w:pPr>
    <w:rPr>
      <w:rFonts w:ascii="Times New Roman" w:eastAsia="Times New Roman" w:hAnsi="Times New Roman" w:cs="Times New Roman"/>
      <w:sz w:val="20"/>
      <w:szCs w:val="20"/>
      <w:lang w:val="x-none" w:eastAsia="x-none"/>
    </w:rPr>
  </w:style>
  <w:style w:type="character" w:customStyle="1" w:styleId="TekstprzypisudolnegoZnak1">
    <w:name w:val="Tekst przypisu dolnego Znak1"/>
    <w:basedOn w:val="Domylnaczcionkaakapitu"/>
    <w:uiPriority w:val="99"/>
    <w:semiHidden/>
    <w:rsid w:val="004A17D9"/>
    <w:rPr>
      <w:sz w:val="20"/>
      <w:szCs w:val="20"/>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semiHidden/>
    <w:unhideWhenUsed/>
    <w:qFormat/>
    <w:rsid w:val="004A17D9"/>
    <w:rPr>
      <w:vertAlign w:val="superscript"/>
    </w:rPr>
  </w:style>
  <w:style w:type="paragraph" w:styleId="Akapitzlist">
    <w:name w:val="List Paragraph"/>
    <w:basedOn w:val="Normalny"/>
    <w:uiPriority w:val="34"/>
    <w:qFormat/>
    <w:rsid w:val="00FD3BBB"/>
    <w:pPr>
      <w:ind w:left="720"/>
      <w:contextualSpacing/>
    </w:pPr>
  </w:style>
  <w:style w:type="paragraph" w:styleId="Nagwekspisutreci">
    <w:name w:val="TOC Heading"/>
    <w:basedOn w:val="Nagwek1"/>
    <w:next w:val="Normalny"/>
    <w:uiPriority w:val="39"/>
    <w:unhideWhenUsed/>
    <w:qFormat/>
    <w:rsid w:val="00817A11"/>
    <w:pPr>
      <w:keepLines/>
      <w:spacing w:after="0" w:line="259" w:lineRule="auto"/>
      <w:outlineLvl w:val="9"/>
    </w:pPr>
    <w:rPr>
      <w:rFonts w:asciiTheme="majorHAnsi" w:eastAsiaTheme="majorEastAsia" w:hAnsiTheme="majorHAnsi" w:cstheme="majorBidi"/>
      <w:b w:val="0"/>
      <w:bCs w:val="0"/>
      <w:color w:val="365F91" w:themeColor="accent1" w:themeShade="BF"/>
      <w:kern w:val="0"/>
      <w:lang w:val="pl-PL"/>
    </w:rPr>
  </w:style>
  <w:style w:type="character" w:styleId="Odwoaniedokomentarza">
    <w:name w:val="annotation reference"/>
    <w:basedOn w:val="Domylnaczcionkaakapitu"/>
    <w:uiPriority w:val="99"/>
    <w:semiHidden/>
    <w:unhideWhenUsed/>
    <w:rsid w:val="0006081E"/>
    <w:rPr>
      <w:sz w:val="16"/>
      <w:szCs w:val="16"/>
    </w:rPr>
  </w:style>
  <w:style w:type="paragraph" w:styleId="Tekstkomentarza">
    <w:name w:val="annotation text"/>
    <w:basedOn w:val="Normalny"/>
    <w:link w:val="TekstkomentarzaZnak"/>
    <w:uiPriority w:val="99"/>
    <w:unhideWhenUsed/>
    <w:rsid w:val="0006081E"/>
    <w:pPr>
      <w:spacing w:line="240" w:lineRule="auto"/>
    </w:pPr>
    <w:rPr>
      <w:sz w:val="20"/>
      <w:szCs w:val="20"/>
    </w:rPr>
  </w:style>
  <w:style w:type="character" w:customStyle="1" w:styleId="TekstkomentarzaZnak">
    <w:name w:val="Tekst komentarza Znak"/>
    <w:basedOn w:val="Domylnaczcionkaakapitu"/>
    <w:link w:val="Tekstkomentarza"/>
    <w:uiPriority w:val="99"/>
    <w:rsid w:val="0006081E"/>
    <w:rPr>
      <w:sz w:val="20"/>
      <w:szCs w:val="20"/>
    </w:rPr>
  </w:style>
  <w:style w:type="paragraph" w:styleId="Tematkomentarza">
    <w:name w:val="annotation subject"/>
    <w:basedOn w:val="Tekstkomentarza"/>
    <w:next w:val="Tekstkomentarza"/>
    <w:link w:val="TematkomentarzaZnak"/>
    <w:uiPriority w:val="99"/>
    <w:semiHidden/>
    <w:unhideWhenUsed/>
    <w:rsid w:val="0006081E"/>
    <w:rPr>
      <w:b/>
      <w:bCs/>
    </w:rPr>
  </w:style>
  <w:style w:type="character" w:customStyle="1" w:styleId="TematkomentarzaZnak">
    <w:name w:val="Temat komentarza Znak"/>
    <w:basedOn w:val="TekstkomentarzaZnak"/>
    <w:link w:val="Tematkomentarza"/>
    <w:uiPriority w:val="99"/>
    <w:semiHidden/>
    <w:rsid w:val="0006081E"/>
    <w:rPr>
      <w:b/>
      <w:bCs/>
      <w:sz w:val="20"/>
      <w:szCs w:val="20"/>
    </w:rPr>
  </w:style>
  <w:style w:type="table" w:styleId="Tabela-Siatka">
    <w:name w:val="Table Grid"/>
    <w:basedOn w:val="Standardowy"/>
    <w:uiPriority w:val="39"/>
    <w:rsid w:val="00145C1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2F52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194449">
      <w:bodyDiv w:val="1"/>
      <w:marLeft w:val="0"/>
      <w:marRight w:val="0"/>
      <w:marTop w:val="0"/>
      <w:marBottom w:val="0"/>
      <w:divBdr>
        <w:top w:val="none" w:sz="0" w:space="0" w:color="auto"/>
        <w:left w:val="none" w:sz="0" w:space="0" w:color="auto"/>
        <w:bottom w:val="none" w:sz="0" w:space="0" w:color="auto"/>
        <w:right w:val="none" w:sz="0" w:space="0" w:color="auto"/>
      </w:divBdr>
    </w:div>
    <w:div w:id="514808956">
      <w:bodyDiv w:val="1"/>
      <w:marLeft w:val="0"/>
      <w:marRight w:val="0"/>
      <w:marTop w:val="0"/>
      <w:marBottom w:val="0"/>
      <w:divBdr>
        <w:top w:val="none" w:sz="0" w:space="0" w:color="auto"/>
        <w:left w:val="none" w:sz="0" w:space="0" w:color="auto"/>
        <w:bottom w:val="none" w:sz="0" w:space="0" w:color="auto"/>
        <w:right w:val="none" w:sz="0" w:space="0" w:color="auto"/>
      </w:divBdr>
    </w:div>
    <w:div w:id="968127602">
      <w:bodyDiv w:val="1"/>
      <w:marLeft w:val="0"/>
      <w:marRight w:val="0"/>
      <w:marTop w:val="0"/>
      <w:marBottom w:val="0"/>
      <w:divBdr>
        <w:top w:val="none" w:sz="0" w:space="0" w:color="auto"/>
        <w:left w:val="none" w:sz="0" w:space="0" w:color="auto"/>
        <w:bottom w:val="none" w:sz="0" w:space="0" w:color="auto"/>
        <w:right w:val="none" w:sz="0" w:space="0" w:color="auto"/>
      </w:divBdr>
    </w:div>
    <w:div w:id="1021785591">
      <w:bodyDiv w:val="1"/>
      <w:marLeft w:val="0"/>
      <w:marRight w:val="0"/>
      <w:marTop w:val="0"/>
      <w:marBottom w:val="0"/>
      <w:divBdr>
        <w:top w:val="none" w:sz="0" w:space="0" w:color="auto"/>
        <w:left w:val="none" w:sz="0" w:space="0" w:color="auto"/>
        <w:bottom w:val="none" w:sz="0" w:space="0" w:color="auto"/>
        <w:right w:val="none" w:sz="0" w:space="0" w:color="auto"/>
      </w:divBdr>
    </w:div>
    <w:div w:id="1129513431">
      <w:bodyDiv w:val="1"/>
      <w:marLeft w:val="0"/>
      <w:marRight w:val="0"/>
      <w:marTop w:val="0"/>
      <w:marBottom w:val="0"/>
      <w:divBdr>
        <w:top w:val="none" w:sz="0" w:space="0" w:color="auto"/>
        <w:left w:val="none" w:sz="0" w:space="0" w:color="auto"/>
        <w:bottom w:val="none" w:sz="0" w:space="0" w:color="auto"/>
        <w:right w:val="none" w:sz="0" w:space="0" w:color="auto"/>
      </w:divBdr>
    </w:div>
    <w:div w:id="1422336333">
      <w:bodyDiv w:val="1"/>
      <w:marLeft w:val="0"/>
      <w:marRight w:val="0"/>
      <w:marTop w:val="0"/>
      <w:marBottom w:val="0"/>
      <w:divBdr>
        <w:top w:val="none" w:sz="0" w:space="0" w:color="auto"/>
        <w:left w:val="none" w:sz="0" w:space="0" w:color="auto"/>
        <w:bottom w:val="none" w:sz="0" w:space="0" w:color="auto"/>
        <w:right w:val="none" w:sz="0" w:space="0" w:color="auto"/>
      </w:divBdr>
    </w:div>
    <w:div w:id="1556772878">
      <w:bodyDiv w:val="1"/>
      <w:marLeft w:val="0"/>
      <w:marRight w:val="0"/>
      <w:marTop w:val="0"/>
      <w:marBottom w:val="0"/>
      <w:divBdr>
        <w:top w:val="none" w:sz="0" w:space="0" w:color="auto"/>
        <w:left w:val="none" w:sz="0" w:space="0" w:color="auto"/>
        <w:bottom w:val="none" w:sz="0" w:space="0" w:color="auto"/>
        <w:right w:val="none" w:sz="0" w:space="0" w:color="auto"/>
      </w:divBdr>
    </w:div>
    <w:div w:id="1642614761">
      <w:bodyDiv w:val="1"/>
      <w:marLeft w:val="0"/>
      <w:marRight w:val="0"/>
      <w:marTop w:val="0"/>
      <w:marBottom w:val="0"/>
      <w:divBdr>
        <w:top w:val="none" w:sz="0" w:space="0" w:color="auto"/>
        <w:left w:val="none" w:sz="0" w:space="0" w:color="auto"/>
        <w:bottom w:val="none" w:sz="0" w:space="0" w:color="auto"/>
        <w:right w:val="none" w:sz="0" w:space="0" w:color="auto"/>
      </w:divBdr>
    </w:div>
    <w:div w:id="1663778784">
      <w:bodyDiv w:val="1"/>
      <w:marLeft w:val="0"/>
      <w:marRight w:val="0"/>
      <w:marTop w:val="0"/>
      <w:marBottom w:val="0"/>
      <w:divBdr>
        <w:top w:val="none" w:sz="0" w:space="0" w:color="auto"/>
        <w:left w:val="none" w:sz="0" w:space="0" w:color="auto"/>
        <w:bottom w:val="none" w:sz="0" w:space="0" w:color="auto"/>
        <w:right w:val="none" w:sz="0" w:space="0" w:color="auto"/>
      </w:divBdr>
    </w:div>
    <w:div w:id="1754274875">
      <w:bodyDiv w:val="1"/>
      <w:marLeft w:val="0"/>
      <w:marRight w:val="0"/>
      <w:marTop w:val="0"/>
      <w:marBottom w:val="0"/>
      <w:divBdr>
        <w:top w:val="none" w:sz="0" w:space="0" w:color="auto"/>
        <w:left w:val="none" w:sz="0" w:space="0" w:color="auto"/>
        <w:bottom w:val="none" w:sz="0" w:space="0" w:color="auto"/>
        <w:right w:val="none" w:sz="0" w:space="0" w:color="auto"/>
      </w:divBdr>
    </w:div>
    <w:div w:id="1956013034">
      <w:bodyDiv w:val="1"/>
      <w:marLeft w:val="0"/>
      <w:marRight w:val="0"/>
      <w:marTop w:val="0"/>
      <w:marBottom w:val="0"/>
      <w:divBdr>
        <w:top w:val="none" w:sz="0" w:space="0" w:color="auto"/>
        <w:left w:val="none" w:sz="0" w:space="0" w:color="auto"/>
        <w:bottom w:val="none" w:sz="0" w:space="0" w:color="auto"/>
        <w:right w:val="none" w:sz="0" w:space="0" w:color="auto"/>
      </w:divBdr>
    </w:div>
    <w:div w:id="2054190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A6E4FA-D329-41B6-919C-EA6782CB7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19</Pages>
  <Words>3683</Words>
  <Characters>22103</Characters>
  <Application>Microsoft Office Word</Application>
  <DocSecurity>0</DocSecurity>
  <Lines>184</Lines>
  <Paragraphs>51</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Tatiana Hapek</dc:creator>
  <cp:lastModifiedBy>Andżelika Smorawska</cp:lastModifiedBy>
  <cp:revision>12</cp:revision>
  <cp:lastPrinted>2026-02-17T15:05:00Z</cp:lastPrinted>
  <dcterms:created xsi:type="dcterms:W3CDTF">2026-09-15T13:28:00Z</dcterms:created>
  <dcterms:modified xsi:type="dcterms:W3CDTF">2026-10-05T20:32:00Z</dcterms:modified>
</cp:coreProperties>
</file>