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9A00" w14:textId="39F5B55A" w:rsidR="00A33901" w:rsidRDefault="00910055">
      <w:pPr>
        <w:spacing w:after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Załącznik nr 1 do Regulaminu rekrutacji i wsparcia</w:t>
      </w:r>
    </w:p>
    <w:p w14:paraId="63F0C8C4" w14:textId="77777777" w:rsidR="00A33901" w:rsidRDefault="00A33901">
      <w:pPr>
        <w:spacing w:after="0"/>
        <w:rPr>
          <w:b/>
          <w:szCs w:val="18"/>
        </w:rPr>
      </w:pPr>
    </w:p>
    <w:p w14:paraId="2752EE15" w14:textId="77777777" w:rsidR="00A33901" w:rsidRDefault="00A33901">
      <w:pPr>
        <w:spacing w:after="0"/>
        <w:jc w:val="center"/>
        <w:rPr>
          <w:b/>
          <w:sz w:val="28"/>
        </w:rPr>
      </w:pPr>
    </w:p>
    <w:p w14:paraId="33845E2B" w14:textId="77777777" w:rsidR="00A33901" w:rsidRDefault="00910055">
      <w:pPr>
        <w:spacing w:after="0"/>
        <w:jc w:val="center"/>
        <w:rPr>
          <w:sz w:val="18"/>
        </w:rPr>
      </w:pPr>
      <w:r>
        <w:rPr>
          <w:b/>
          <w:sz w:val="28"/>
        </w:rPr>
        <w:t xml:space="preserve">FORMULARZ REKRUTACYJNY DO PROJEKTU FST </w:t>
      </w:r>
      <w:r>
        <w:rPr>
          <w:b/>
          <w:sz w:val="28"/>
        </w:rPr>
        <w:br/>
      </w:r>
      <w:r>
        <w:rPr>
          <w:sz w:val="18"/>
        </w:rPr>
        <w:t>* Wzór zawiera pola pozwalające na zebranie minimalnego zakresu danych niezbędnych do prawidłowego wypełnienia Formularza Monitorowania Projektu</w:t>
      </w:r>
    </w:p>
    <w:p w14:paraId="781D567C" w14:textId="77777777" w:rsidR="00A33901" w:rsidRDefault="00A33901">
      <w:pPr>
        <w:spacing w:after="0"/>
        <w:jc w:val="center"/>
        <w:rPr>
          <w:sz w:val="18"/>
        </w:rPr>
      </w:pPr>
    </w:p>
    <w:tbl>
      <w:tblPr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A33901" w14:paraId="43BBD809" w14:textId="77777777">
        <w:tc>
          <w:tcPr>
            <w:tcW w:w="9067" w:type="dxa"/>
            <w:shd w:val="clear" w:color="auto" w:fill="D9D9D9"/>
          </w:tcPr>
          <w:p w14:paraId="188BBC19" w14:textId="77777777" w:rsidR="00A33901" w:rsidRDefault="00910055">
            <w:pPr>
              <w:spacing w:before="200"/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  <w:bCs/>
              </w:rPr>
              <w:t>Numer ewidencyjny Formularza rekrutacyjnego</w:t>
            </w:r>
            <w:r>
              <w:rPr>
                <w:rFonts w:ascii="Calibri" w:hAnsi="Calibri" w:cs="Calibri"/>
                <w:b/>
              </w:rPr>
              <w:t xml:space="preserve">                  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………… (……..…) /…..../SNRSS/2026</w:t>
            </w:r>
            <w:r>
              <w:rPr>
                <w:rFonts w:ascii="Calibri" w:hAnsi="Calibri" w:cs="Calibri"/>
                <w:b/>
                <w:i/>
              </w:rPr>
              <w:t xml:space="preserve">                          </w:t>
            </w:r>
          </w:p>
        </w:tc>
      </w:tr>
    </w:tbl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6658"/>
        <w:gridCol w:w="2404"/>
      </w:tblGrid>
      <w:tr w:rsidR="00A33901" w14:paraId="7AEF3155" w14:textId="77777777"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5B99A7" w14:textId="77777777" w:rsidR="00A33901" w:rsidRDefault="0091005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 xml:space="preserve">DATA ROZPOCZĘCIA UDZIAŁU W PROJEKCIE </w:t>
            </w:r>
            <w:r>
              <w:rPr>
                <w:rFonts w:eastAsia="Calibri"/>
                <w:sz w:val="16"/>
              </w:rPr>
              <w:t xml:space="preserve">(za datę rozpoczęcia udziału </w:t>
            </w:r>
            <w:r>
              <w:rPr>
                <w:rFonts w:eastAsia="Calibri"/>
                <w:sz w:val="16"/>
              </w:rPr>
              <w:br/>
              <w:t>w projekcie uznaję się datę przystąpienia do pierwszej formy wsparcia)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D2260FB" w14:textId="77777777" w:rsidR="00A33901" w:rsidRDefault="009100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/        /2026</w:t>
            </w:r>
          </w:p>
        </w:tc>
      </w:tr>
    </w:tbl>
    <w:p w14:paraId="454473E7" w14:textId="77777777" w:rsidR="00A33901" w:rsidRDefault="00A33901">
      <w:pPr>
        <w:spacing w:after="0"/>
        <w:jc w:val="center"/>
        <w:rPr>
          <w:sz w:val="18"/>
        </w:rPr>
      </w:pPr>
    </w:p>
    <w:p w14:paraId="6E1F3FA7" w14:textId="77777777" w:rsidR="00A33901" w:rsidRDefault="00A33901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3963"/>
        <w:gridCol w:w="5099"/>
      </w:tblGrid>
      <w:tr w:rsidR="00A33901" w14:paraId="5F508790" w14:textId="77777777">
        <w:tc>
          <w:tcPr>
            <w:tcW w:w="3963" w:type="dxa"/>
            <w:shd w:val="clear" w:color="auto" w:fill="E7E6E6" w:themeFill="background2"/>
            <w:vAlign w:val="center"/>
          </w:tcPr>
          <w:p w14:paraId="3FD9E899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szCs w:val="24"/>
              </w:rPr>
              <w:t>NAZWA BENEFICJENTA:</w:t>
            </w:r>
          </w:p>
        </w:tc>
        <w:tc>
          <w:tcPr>
            <w:tcW w:w="5098" w:type="dxa"/>
            <w:shd w:val="clear" w:color="auto" w:fill="E7E6E6" w:themeFill="background2"/>
          </w:tcPr>
          <w:p w14:paraId="25BD0409" w14:textId="77777777" w:rsidR="00A33901" w:rsidRDefault="00910055">
            <w:pPr>
              <w:spacing w:after="0" w:line="240" w:lineRule="auto"/>
              <w:rPr>
                <w:rFonts w:cstheme="minorHAnsi"/>
                <w:b/>
                <w:szCs w:val="24"/>
              </w:rPr>
            </w:pPr>
            <w:r>
              <w:rPr>
                <w:rFonts w:eastAsia="Calibri" w:cstheme="minorHAnsi"/>
                <w:b/>
                <w:szCs w:val="24"/>
              </w:rPr>
              <w:t>NAZWA PARTNERA</w:t>
            </w:r>
          </w:p>
        </w:tc>
      </w:tr>
      <w:tr w:rsidR="00A33901" w14:paraId="769B3250" w14:textId="77777777">
        <w:tc>
          <w:tcPr>
            <w:tcW w:w="3963" w:type="dxa"/>
            <w:vAlign w:val="center"/>
          </w:tcPr>
          <w:p w14:paraId="2F6D854B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Województwo Wielkopolskie /</w:t>
            </w:r>
          </w:p>
          <w:p w14:paraId="179F49E4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Wojewódzki Urząd Pracy w Poznaniu</w:t>
            </w:r>
          </w:p>
        </w:tc>
        <w:tc>
          <w:tcPr>
            <w:tcW w:w="5098" w:type="dxa"/>
          </w:tcPr>
          <w:p w14:paraId="54E279C8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Stowarzyszenie Na Rzecz Spółdzielni Socjalnych</w:t>
            </w:r>
          </w:p>
          <w:p w14:paraId="0F66D237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Poznań, ul. Górecka 115/1</w:t>
            </w:r>
          </w:p>
        </w:tc>
      </w:tr>
      <w:tr w:rsidR="00A33901" w14:paraId="28582614" w14:textId="77777777">
        <w:tc>
          <w:tcPr>
            <w:tcW w:w="9061" w:type="dxa"/>
            <w:gridSpan w:val="2"/>
            <w:shd w:val="clear" w:color="auto" w:fill="E7E6E6" w:themeFill="background2"/>
            <w:vAlign w:val="center"/>
          </w:tcPr>
          <w:p w14:paraId="3AE618F4" w14:textId="77777777" w:rsidR="00A33901" w:rsidRDefault="00910055">
            <w:pPr>
              <w:spacing w:after="0" w:line="240" w:lineRule="auto"/>
              <w:rPr>
                <w:rFonts w:cstheme="minorHAnsi"/>
                <w:b/>
                <w:szCs w:val="24"/>
              </w:rPr>
            </w:pPr>
            <w:r>
              <w:rPr>
                <w:rFonts w:eastAsia="Calibri" w:cstheme="minorHAnsi"/>
                <w:b/>
                <w:szCs w:val="24"/>
              </w:rPr>
              <w:t>TYTUŁ PROJEKTU:</w:t>
            </w:r>
          </w:p>
        </w:tc>
      </w:tr>
      <w:tr w:rsidR="00A33901" w14:paraId="62754933" w14:textId="77777777">
        <w:tc>
          <w:tcPr>
            <w:tcW w:w="9061" w:type="dxa"/>
            <w:gridSpan w:val="2"/>
            <w:vAlign w:val="center"/>
          </w:tcPr>
          <w:p w14:paraId="58B99426" w14:textId="77777777" w:rsidR="00A33901" w:rsidRDefault="00910055">
            <w:pPr>
              <w:spacing w:after="0" w:line="25" w:lineRule="atLeast"/>
              <w:outlineLvl w:val="0"/>
              <w:rPr>
                <w:rFonts w:eastAsia="Times New Roman" w:cstheme="minorHAnsi"/>
                <w:lang w:val="x-none" w:eastAsia="x-none"/>
              </w:rPr>
            </w:pPr>
            <w:r>
              <w:rPr>
                <w:rFonts w:eastAsia="Times New Roman" w:cstheme="minorHAnsi"/>
                <w:lang w:val="x-none" w:eastAsia="x-none"/>
              </w:rPr>
              <w:t xml:space="preserve">Podnoszenie i zmiana kwalifikacji oraz aktywizacja zawodowa pracowników Grupy Kapitałowej </w:t>
            </w:r>
            <w:r>
              <w:rPr>
                <w:rFonts w:eastAsia="Times New Roman" w:cstheme="minorHAnsi"/>
                <w:lang w:eastAsia="x-none"/>
              </w:rPr>
              <w:t xml:space="preserve">Zespołu </w:t>
            </w:r>
            <w:r>
              <w:rPr>
                <w:rFonts w:eastAsia="Times New Roman" w:cstheme="minorHAnsi"/>
                <w:lang w:val="x-none" w:eastAsia="x-none"/>
              </w:rPr>
              <w:t>E</w:t>
            </w:r>
            <w:r>
              <w:rPr>
                <w:rFonts w:eastAsia="Times New Roman" w:cstheme="minorHAnsi"/>
                <w:lang w:eastAsia="x-none"/>
              </w:rPr>
              <w:t>lektrowni</w:t>
            </w:r>
            <w:r>
              <w:rPr>
                <w:rFonts w:eastAsia="Times New Roman" w:cstheme="minorHAnsi"/>
                <w:lang w:val="x-none" w:eastAsia="x-none"/>
              </w:rPr>
              <w:t xml:space="preserve"> </w:t>
            </w:r>
            <w:r>
              <w:rPr>
                <w:rFonts w:eastAsia="Times New Roman" w:cstheme="minorHAnsi"/>
                <w:lang w:eastAsia="x-none"/>
              </w:rPr>
              <w:t xml:space="preserve">Pątnów – </w:t>
            </w:r>
            <w:r>
              <w:rPr>
                <w:rFonts w:eastAsia="Times New Roman" w:cstheme="minorHAnsi"/>
                <w:lang w:val="x-none" w:eastAsia="x-none"/>
              </w:rPr>
              <w:t>A</w:t>
            </w:r>
            <w:r>
              <w:rPr>
                <w:rFonts w:eastAsia="Times New Roman" w:cstheme="minorHAnsi"/>
                <w:lang w:eastAsia="x-none"/>
              </w:rPr>
              <w:t xml:space="preserve">damów – </w:t>
            </w:r>
            <w:r>
              <w:rPr>
                <w:rFonts w:eastAsia="Times New Roman" w:cstheme="minorHAnsi"/>
                <w:lang w:val="x-none" w:eastAsia="x-none"/>
              </w:rPr>
              <w:t>K</w:t>
            </w:r>
            <w:r>
              <w:rPr>
                <w:rFonts w:eastAsia="Times New Roman" w:cstheme="minorHAnsi"/>
                <w:lang w:eastAsia="x-none"/>
              </w:rPr>
              <w:t xml:space="preserve">onin </w:t>
            </w:r>
            <w:r>
              <w:rPr>
                <w:rFonts w:eastAsia="Times New Roman" w:cstheme="minorHAnsi"/>
                <w:lang w:val="x-none" w:eastAsia="x-none"/>
              </w:rPr>
              <w:t>zorientowana</w:t>
            </w:r>
            <w:r>
              <w:rPr>
                <w:rFonts w:eastAsia="Times New Roman" w:cstheme="minorHAnsi"/>
                <w:lang w:val="x-none" w:eastAsia="x-none"/>
              </w:rPr>
              <w:softHyphen/>
              <w:t xml:space="preserve"> na utworzenie i utrzymanie miejsc pracy. </w:t>
            </w:r>
            <w:r>
              <w:rPr>
                <w:rFonts w:eastAsia="Times New Roman" w:cstheme="minorHAnsi"/>
                <w:b/>
                <w:bCs/>
                <w:i/>
                <w:iCs/>
                <w:lang w:val="x-none" w:eastAsia="x-none"/>
              </w:rPr>
              <w:t>„Droga do zatrudnienia po węglu</w:t>
            </w:r>
            <w:r>
              <w:rPr>
                <w:rFonts w:eastAsia="Times New Roman" w:cstheme="minorHAnsi"/>
                <w:b/>
                <w:bCs/>
                <w:i/>
                <w:iCs/>
                <w:lang w:eastAsia="x-none"/>
              </w:rPr>
              <w:t>”</w:t>
            </w:r>
          </w:p>
        </w:tc>
      </w:tr>
      <w:tr w:rsidR="00A33901" w14:paraId="2E0CC063" w14:textId="77777777">
        <w:tc>
          <w:tcPr>
            <w:tcW w:w="3963" w:type="dxa"/>
            <w:shd w:val="clear" w:color="auto" w:fill="E7E6E6" w:themeFill="background2"/>
            <w:vAlign w:val="center"/>
          </w:tcPr>
          <w:p w14:paraId="488609BC" w14:textId="77777777" w:rsidR="00A33901" w:rsidRDefault="009100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NR PROJEKTU:</w:t>
            </w:r>
          </w:p>
        </w:tc>
        <w:tc>
          <w:tcPr>
            <w:tcW w:w="5098" w:type="dxa"/>
          </w:tcPr>
          <w:p w14:paraId="593053D4" w14:textId="77777777" w:rsidR="00A33901" w:rsidRDefault="009100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lang w:eastAsia="x-none"/>
              </w:rPr>
              <w:t>nr FEWP.10.01-IZ.00-0006/23</w:t>
            </w:r>
          </w:p>
        </w:tc>
      </w:tr>
    </w:tbl>
    <w:p w14:paraId="3A3D5DAC" w14:textId="77777777" w:rsidR="00A33901" w:rsidRDefault="00A33901">
      <w:pPr>
        <w:rPr>
          <w:b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2100"/>
        <w:gridCol w:w="2143"/>
        <w:gridCol w:w="621"/>
        <w:gridCol w:w="3632"/>
        <w:gridCol w:w="566"/>
      </w:tblGrid>
      <w:tr w:rsidR="00A33901" w14:paraId="2B12ADFC" w14:textId="77777777">
        <w:trPr>
          <w:tblHeader/>
        </w:trPr>
        <w:tc>
          <w:tcPr>
            <w:tcW w:w="2100" w:type="dxa"/>
            <w:shd w:val="clear" w:color="auto" w:fill="E7E6E6" w:themeFill="background2"/>
            <w:vAlign w:val="center"/>
          </w:tcPr>
          <w:p w14:paraId="5F3F62CE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RODZAJ UCZESTNIKA/CZKI</w:t>
            </w:r>
          </w:p>
        </w:tc>
        <w:tc>
          <w:tcPr>
            <w:tcW w:w="2143" w:type="dxa"/>
            <w:shd w:val="clear" w:color="auto" w:fill="E7E6E6" w:themeFill="background2"/>
            <w:vAlign w:val="center"/>
          </w:tcPr>
          <w:p w14:paraId="1DBE5214" w14:textId="77777777" w:rsidR="00A33901" w:rsidRDefault="0091005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INDYWIDUALNY</w:t>
            </w:r>
          </w:p>
        </w:tc>
        <w:tc>
          <w:tcPr>
            <w:tcW w:w="621" w:type="dxa"/>
            <w:vAlign w:val="center"/>
          </w:tcPr>
          <w:p w14:paraId="295F898E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632" w:type="dxa"/>
            <w:shd w:val="clear" w:color="auto" w:fill="E7E6E6" w:themeFill="background2"/>
            <w:vAlign w:val="center"/>
          </w:tcPr>
          <w:p w14:paraId="512CE094" w14:textId="77777777" w:rsidR="00A33901" w:rsidRDefault="0091005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PRACOWNIK LUB PRZEDSTAWICIEL INSTYTUCJI/PODMIOTU</w:t>
            </w:r>
          </w:p>
        </w:tc>
        <w:tc>
          <w:tcPr>
            <w:tcW w:w="566" w:type="dxa"/>
            <w:vAlign w:val="center"/>
          </w:tcPr>
          <w:p w14:paraId="41B07F5B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3912F137" w14:textId="77777777">
        <w:tc>
          <w:tcPr>
            <w:tcW w:w="4243" w:type="dxa"/>
            <w:gridSpan w:val="2"/>
            <w:shd w:val="clear" w:color="auto" w:fill="E7E6E6" w:themeFill="background2"/>
            <w:vAlign w:val="center"/>
          </w:tcPr>
          <w:p w14:paraId="06A973EB" w14:textId="77777777" w:rsidR="00A33901" w:rsidRDefault="00910055">
            <w:pPr>
              <w:spacing w:after="0" w:line="240" w:lineRule="auto"/>
              <w:rPr>
                <w:sz w:val="18"/>
              </w:rPr>
            </w:pPr>
            <w:r>
              <w:rPr>
                <w:rFonts w:eastAsia="Calibri"/>
                <w:b/>
              </w:rPr>
              <w:t xml:space="preserve">NAZWA PODMIOTU </w:t>
            </w:r>
            <w:r>
              <w:rPr>
                <w:rFonts w:eastAsia="Calibri"/>
                <w:sz w:val="18"/>
                <w:szCs w:val="18"/>
              </w:rPr>
              <w:t>(jeśli zaznaczono pole pracownik lub przedstawiciel instytucji/ podmiotu</w:t>
            </w:r>
            <w:r>
              <w:rPr>
                <w:rFonts w:eastAsia="Calibri"/>
                <w:sz w:val="16"/>
              </w:rPr>
              <w:t xml:space="preserve">) </w:t>
            </w:r>
            <w:r>
              <w:rPr>
                <w:rFonts w:eastAsia="Calibri"/>
                <w:sz w:val="18"/>
              </w:rPr>
              <w:t xml:space="preserve">lub </w:t>
            </w:r>
            <w:r>
              <w:rPr>
                <w:rFonts w:eastAsia="Calibri"/>
                <w:sz w:val="18"/>
                <w:u w:val="single"/>
              </w:rPr>
              <w:t>„</w:t>
            </w:r>
            <w:r>
              <w:rPr>
                <w:rFonts w:eastAsia="Calibri"/>
                <w:b/>
                <w:bCs/>
                <w:sz w:val="20"/>
                <w:szCs w:val="20"/>
                <w:u w:val="single"/>
              </w:rPr>
              <w:t>Nie dotyczy</w:t>
            </w:r>
            <w:r>
              <w:rPr>
                <w:rFonts w:eastAsia="Calibri"/>
                <w:sz w:val="20"/>
                <w:szCs w:val="20"/>
                <w:u w:val="single"/>
              </w:rPr>
              <w:t>” – jeżeli zaznaczono pole „indywidualny”</w:t>
            </w:r>
          </w:p>
        </w:tc>
        <w:tc>
          <w:tcPr>
            <w:tcW w:w="4819" w:type="dxa"/>
            <w:gridSpan w:val="3"/>
            <w:vAlign w:val="center"/>
          </w:tcPr>
          <w:p w14:paraId="2DD0A9E8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26BC8CD8" w14:textId="77777777" w:rsidR="00A33901" w:rsidRDefault="00A33901">
      <w:pPr>
        <w:rPr>
          <w:b/>
        </w:rPr>
      </w:pPr>
    </w:p>
    <w:tbl>
      <w:tblPr>
        <w:tblStyle w:val="Tabela-Siatka"/>
        <w:tblpPr w:leftFromText="141" w:rightFromText="141" w:vertAnchor="text" w:tblpY="1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6374"/>
        <w:gridCol w:w="709"/>
        <w:gridCol w:w="709"/>
        <w:gridCol w:w="708"/>
        <w:gridCol w:w="567"/>
      </w:tblGrid>
      <w:tr w:rsidR="00A33901" w14:paraId="75AE593D" w14:textId="77777777">
        <w:trPr>
          <w:trHeight w:val="326"/>
        </w:trPr>
        <w:tc>
          <w:tcPr>
            <w:tcW w:w="6374" w:type="dxa"/>
            <w:shd w:val="clear" w:color="auto" w:fill="E7E6E6" w:themeFill="background2"/>
            <w:vAlign w:val="center"/>
          </w:tcPr>
          <w:p w14:paraId="2A740759" w14:textId="77777777" w:rsidR="00A33901" w:rsidRDefault="00910055">
            <w:pPr>
              <w:spacing w:after="0"/>
              <w:rPr>
                <w:b/>
              </w:rPr>
            </w:pPr>
            <w:r>
              <w:rPr>
                <w:rFonts w:eastAsia="Calibri"/>
                <w:b/>
              </w:rPr>
              <w:t>Uczestnik/czka brał/a już wcześniej udział w projekcie „Droga do zatrudnienia po węglu”</w:t>
            </w:r>
          </w:p>
          <w:p w14:paraId="404AA2BF" w14:textId="77777777" w:rsidR="00A33901" w:rsidRDefault="00910055">
            <w:pPr>
              <w:spacing w:after="0"/>
              <w:jc w:val="right"/>
              <w:rPr>
                <w:bCs/>
              </w:rPr>
            </w:pPr>
            <w:r>
              <w:rPr>
                <w:rFonts w:eastAsia="Calibri"/>
                <w:bCs/>
                <w:sz w:val="16"/>
                <w:szCs w:val="16"/>
              </w:rPr>
              <w:t>(</w:t>
            </w:r>
            <w:r>
              <w:rPr>
                <w:rFonts w:eastAsia="Calibri"/>
                <w:bCs/>
                <w:sz w:val="18"/>
                <w:szCs w:val="18"/>
              </w:rPr>
              <w:t>w przypadku zaznaczenia TAK należy wybrać Partnera z poniższej listy</w:t>
            </w:r>
            <w:r>
              <w:rPr>
                <w:rFonts w:eastAsia="Calibri"/>
                <w:bCs/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A5242D2" w14:textId="77777777" w:rsidR="00A33901" w:rsidRDefault="00910055">
            <w:pPr>
              <w:spacing w:after="0"/>
              <w:rPr>
                <w:b/>
              </w:rPr>
            </w:pPr>
            <w:r>
              <w:rPr>
                <w:rFonts w:eastAsia="Calibri"/>
                <w:b/>
              </w:rPr>
              <w:t>NIE</w:t>
            </w:r>
          </w:p>
        </w:tc>
        <w:tc>
          <w:tcPr>
            <w:tcW w:w="709" w:type="dxa"/>
            <w:vAlign w:val="center"/>
          </w:tcPr>
          <w:p w14:paraId="10DA2611" w14:textId="77777777" w:rsidR="00A33901" w:rsidRDefault="00A33901">
            <w:pPr>
              <w:spacing w:after="0"/>
              <w:rPr>
                <w:b/>
              </w:rPr>
            </w:pP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1BF3215C" w14:textId="77777777" w:rsidR="00A33901" w:rsidRDefault="00910055">
            <w:pPr>
              <w:spacing w:after="0"/>
              <w:rPr>
                <w:b/>
              </w:rPr>
            </w:pPr>
            <w:r>
              <w:rPr>
                <w:rFonts w:eastAsia="Calibri"/>
                <w:b/>
              </w:rPr>
              <w:t>TAK</w:t>
            </w:r>
          </w:p>
        </w:tc>
        <w:tc>
          <w:tcPr>
            <w:tcW w:w="567" w:type="dxa"/>
            <w:vAlign w:val="center"/>
          </w:tcPr>
          <w:p w14:paraId="59538F53" w14:textId="77777777" w:rsidR="00A33901" w:rsidRDefault="00A33901">
            <w:pPr>
              <w:spacing w:after="0"/>
              <w:rPr>
                <w:b/>
              </w:rPr>
            </w:pPr>
          </w:p>
        </w:tc>
      </w:tr>
      <w:tr w:rsidR="00A33901" w14:paraId="4AF9D8E0" w14:textId="77777777">
        <w:trPr>
          <w:trHeight w:val="326"/>
        </w:trPr>
        <w:tc>
          <w:tcPr>
            <w:tcW w:w="8500" w:type="dxa"/>
            <w:gridSpan w:val="4"/>
            <w:shd w:val="clear" w:color="auto" w:fill="E7E6E6" w:themeFill="background2"/>
            <w:vAlign w:val="center"/>
          </w:tcPr>
          <w:p w14:paraId="3CA25D31" w14:textId="77777777" w:rsidR="00A33901" w:rsidRDefault="00910055">
            <w:pPr>
              <w:spacing w:after="0" w:line="240" w:lineRule="auto"/>
              <w:rPr>
                <w:bCs/>
              </w:rPr>
            </w:pPr>
            <w:r>
              <w:rPr>
                <w:rFonts w:eastAsia="Calibri"/>
                <w:bCs/>
              </w:rPr>
              <w:t>DGA S.A.</w:t>
            </w:r>
          </w:p>
        </w:tc>
        <w:tc>
          <w:tcPr>
            <w:tcW w:w="567" w:type="dxa"/>
            <w:vAlign w:val="center"/>
          </w:tcPr>
          <w:p w14:paraId="3BDDE729" w14:textId="77777777" w:rsidR="00A33901" w:rsidRDefault="00A33901">
            <w:pPr>
              <w:spacing w:after="0" w:line="240" w:lineRule="auto"/>
              <w:rPr>
                <w:b/>
              </w:rPr>
            </w:pPr>
          </w:p>
        </w:tc>
      </w:tr>
      <w:tr w:rsidR="00A33901" w14:paraId="1B8B2EA7" w14:textId="77777777">
        <w:trPr>
          <w:trHeight w:val="326"/>
        </w:trPr>
        <w:tc>
          <w:tcPr>
            <w:tcW w:w="8500" w:type="dxa"/>
            <w:gridSpan w:val="4"/>
            <w:shd w:val="clear" w:color="auto" w:fill="E7E6E6" w:themeFill="background2"/>
            <w:vAlign w:val="center"/>
          </w:tcPr>
          <w:p w14:paraId="6E01E011" w14:textId="77777777" w:rsidR="00A33901" w:rsidRDefault="00910055">
            <w:pPr>
              <w:spacing w:after="0" w:line="240" w:lineRule="auto"/>
              <w:rPr>
                <w:bCs/>
              </w:rPr>
            </w:pPr>
            <w:r>
              <w:rPr>
                <w:rFonts w:eastAsia="Calibri"/>
                <w:bCs/>
              </w:rPr>
              <w:t>Jobs First Sp. z o.o.</w:t>
            </w:r>
          </w:p>
        </w:tc>
        <w:tc>
          <w:tcPr>
            <w:tcW w:w="567" w:type="dxa"/>
            <w:vAlign w:val="center"/>
          </w:tcPr>
          <w:p w14:paraId="58FDCC15" w14:textId="77777777" w:rsidR="00A33901" w:rsidRDefault="00A33901">
            <w:pPr>
              <w:spacing w:after="0" w:line="240" w:lineRule="auto"/>
              <w:rPr>
                <w:b/>
              </w:rPr>
            </w:pPr>
          </w:p>
        </w:tc>
      </w:tr>
      <w:tr w:rsidR="00A33901" w14:paraId="1D92B8DB" w14:textId="77777777">
        <w:trPr>
          <w:trHeight w:val="326"/>
        </w:trPr>
        <w:tc>
          <w:tcPr>
            <w:tcW w:w="8500" w:type="dxa"/>
            <w:gridSpan w:val="4"/>
            <w:shd w:val="clear" w:color="auto" w:fill="E7E6E6" w:themeFill="background2"/>
            <w:vAlign w:val="center"/>
          </w:tcPr>
          <w:p w14:paraId="45897B28" w14:textId="77777777" w:rsidR="00A33901" w:rsidRDefault="00910055">
            <w:pPr>
              <w:spacing w:after="0" w:line="240" w:lineRule="auto"/>
              <w:rPr>
                <w:bCs/>
              </w:rPr>
            </w:pPr>
            <w:r>
              <w:rPr>
                <w:rFonts w:eastAsia="Calibri"/>
                <w:bCs/>
              </w:rPr>
              <w:t>Stowarzyszenie Na Rzecz Spółdzielni Socjalnych</w:t>
            </w:r>
          </w:p>
        </w:tc>
        <w:tc>
          <w:tcPr>
            <w:tcW w:w="567" w:type="dxa"/>
            <w:vAlign w:val="center"/>
          </w:tcPr>
          <w:p w14:paraId="46469A1A" w14:textId="77777777" w:rsidR="00A33901" w:rsidRDefault="00A33901">
            <w:pPr>
              <w:spacing w:after="0" w:line="240" w:lineRule="auto"/>
              <w:rPr>
                <w:b/>
              </w:rPr>
            </w:pPr>
          </w:p>
        </w:tc>
      </w:tr>
      <w:tr w:rsidR="00A33901" w14:paraId="5CD25E81" w14:textId="77777777">
        <w:trPr>
          <w:trHeight w:val="326"/>
        </w:trPr>
        <w:tc>
          <w:tcPr>
            <w:tcW w:w="8500" w:type="dxa"/>
            <w:gridSpan w:val="4"/>
            <w:shd w:val="clear" w:color="auto" w:fill="E7E6E6" w:themeFill="background2"/>
            <w:vAlign w:val="center"/>
          </w:tcPr>
          <w:p w14:paraId="20CA6222" w14:textId="77777777" w:rsidR="00A33901" w:rsidRDefault="00910055">
            <w:pPr>
              <w:spacing w:after="0" w:line="240" w:lineRule="auto"/>
              <w:rPr>
                <w:bCs/>
              </w:rPr>
            </w:pPr>
            <w:r>
              <w:rPr>
                <w:rFonts w:eastAsia="Calibri"/>
                <w:bCs/>
              </w:rPr>
              <w:t xml:space="preserve">Wielkopolska Agencja Rozwoju Przedsiębiorczości Sp. z o.o. </w:t>
            </w:r>
          </w:p>
        </w:tc>
        <w:tc>
          <w:tcPr>
            <w:tcW w:w="567" w:type="dxa"/>
            <w:vAlign w:val="center"/>
          </w:tcPr>
          <w:p w14:paraId="0F236B27" w14:textId="77777777" w:rsidR="00A33901" w:rsidRDefault="00A33901">
            <w:pPr>
              <w:spacing w:after="0" w:line="240" w:lineRule="auto"/>
              <w:rPr>
                <w:b/>
              </w:rPr>
            </w:pPr>
          </w:p>
        </w:tc>
      </w:tr>
      <w:tr w:rsidR="00A33901" w14:paraId="154E77FA" w14:textId="77777777">
        <w:trPr>
          <w:trHeight w:val="326"/>
        </w:trPr>
        <w:tc>
          <w:tcPr>
            <w:tcW w:w="8500" w:type="dxa"/>
            <w:gridSpan w:val="4"/>
            <w:shd w:val="clear" w:color="auto" w:fill="E7E6E6" w:themeFill="background2"/>
            <w:vAlign w:val="center"/>
          </w:tcPr>
          <w:p w14:paraId="0D806291" w14:textId="77777777" w:rsidR="00A33901" w:rsidRDefault="00910055">
            <w:pPr>
              <w:spacing w:after="0" w:line="240" w:lineRule="auto"/>
              <w:rPr>
                <w:bCs/>
              </w:rPr>
            </w:pPr>
            <w:r>
              <w:rPr>
                <w:rFonts w:eastAsia="Calibri"/>
                <w:bCs/>
              </w:rPr>
              <w:t>Powiatowy Urząd Pracy w Koninie/Turku/Kole/Słupcy*</w:t>
            </w:r>
          </w:p>
        </w:tc>
        <w:tc>
          <w:tcPr>
            <w:tcW w:w="567" w:type="dxa"/>
            <w:vAlign w:val="center"/>
          </w:tcPr>
          <w:p w14:paraId="11521724" w14:textId="77777777" w:rsidR="00A33901" w:rsidRDefault="00A33901">
            <w:pPr>
              <w:spacing w:after="0" w:line="240" w:lineRule="auto"/>
              <w:rPr>
                <w:b/>
              </w:rPr>
            </w:pPr>
          </w:p>
        </w:tc>
      </w:tr>
    </w:tbl>
    <w:p w14:paraId="7E5D78A0" w14:textId="77777777" w:rsidR="00A33901" w:rsidRDefault="00A33901">
      <w:pPr>
        <w:tabs>
          <w:tab w:val="left" w:pos="8016"/>
        </w:tabs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1732"/>
        <w:gridCol w:w="783"/>
        <w:gridCol w:w="670"/>
        <w:gridCol w:w="691"/>
        <w:gridCol w:w="669"/>
        <w:gridCol w:w="649"/>
        <w:gridCol w:w="581"/>
        <w:gridCol w:w="708"/>
        <w:gridCol w:w="682"/>
        <w:gridCol w:w="663"/>
        <w:gridCol w:w="673"/>
        <w:gridCol w:w="561"/>
      </w:tblGrid>
      <w:tr w:rsidR="00A33901" w14:paraId="339CE956" w14:textId="77777777">
        <w:trPr>
          <w:tblHeader/>
        </w:trPr>
        <w:tc>
          <w:tcPr>
            <w:tcW w:w="9061" w:type="dxa"/>
            <w:gridSpan w:val="12"/>
            <w:shd w:val="clear" w:color="auto" w:fill="D9D9D9" w:themeFill="background1" w:themeFillShade="D9"/>
            <w:vAlign w:val="center"/>
          </w:tcPr>
          <w:p w14:paraId="62E984EA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DANE UCZESTNIKA/CZKI </w:t>
            </w:r>
            <w:r>
              <w:rPr>
                <w:rFonts w:eastAsia="Calibri"/>
                <w:bCs/>
              </w:rPr>
              <w:t xml:space="preserve">(proszę wypełnić CZYTELNIE np. </w:t>
            </w:r>
            <w:r>
              <w:rPr>
                <w:rFonts w:eastAsia="Calibri"/>
                <w:b/>
              </w:rPr>
              <w:t>DRUKOWANYMI LITERAMI</w:t>
            </w:r>
            <w:r>
              <w:rPr>
                <w:rFonts w:eastAsia="Calibri"/>
                <w:bCs/>
              </w:rPr>
              <w:t>)</w:t>
            </w:r>
          </w:p>
        </w:tc>
      </w:tr>
      <w:tr w:rsidR="00A33901" w14:paraId="0CEDFA3B" w14:textId="77777777">
        <w:trPr>
          <w:trHeight w:val="505"/>
        </w:trPr>
        <w:tc>
          <w:tcPr>
            <w:tcW w:w="2514" w:type="dxa"/>
            <w:gridSpan w:val="2"/>
            <w:shd w:val="clear" w:color="auto" w:fill="E7E6E6" w:themeFill="background2"/>
            <w:vAlign w:val="center"/>
          </w:tcPr>
          <w:p w14:paraId="25B06A66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IMIĘ</w:t>
            </w:r>
          </w:p>
        </w:tc>
        <w:tc>
          <w:tcPr>
            <w:tcW w:w="6547" w:type="dxa"/>
            <w:gridSpan w:val="10"/>
            <w:vAlign w:val="center"/>
          </w:tcPr>
          <w:p w14:paraId="7BEEA2F1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2D4B3110" w14:textId="77777777">
        <w:trPr>
          <w:trHeight w:val="555"/>
        </w:trPr>
        <w:tc>
          <w:tcPr>
            <w:tcW w:w="2514" w:type="dxa"/>
            <w:gridSpan w:val="2"/>
            <w:shd w:val="clear" w:color="auto" w:fill="E7E6E6" w:themeFill="background2"/>
            <w:vAlign w:val="center"/>
          </w:tcPr>
          <w:p w14:paraId="20A55485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NAZWISKO</w:t>
            </w:r>
          </w:p>
        </w:tc>
        <w:tc>
          <w:tcPr>
            <w:tcW w:w="6547" w:type="dxa"/>
            <w:gridSpan w:val="10"/>
            <w:vAlign w:val="center"/>
          </w:tcPr>
          <w:p w14:paraId="01A836CE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42F17DE3" w14:textId="77777777">
        <w:tc>
          <w:tcPr>
            <w:tcW w:w="1731" w:type="dxa"/>
            <w:tcBorders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8A5FD71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PESEL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8BA18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  <w:p w14:paraId="2B080B61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947DA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65833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28CD9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21F1A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FD9C0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16228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F7658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BD154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A68AB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E4A33" w14:textId="77777777" w:rsidR="00A33901" w:rsidRDefault="00A33901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tbl>
      <w:tblPr>
        <w:tblW w:w="9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1"/>
        <w:gridCol w:w="6514"/>
      </w:tblGrid>
      <w:tr w:rsidR="00A33901" w14:paraId="0F616738" w14:textId="77777777">
        <w:trPr>
          <w:trHeight w:val="36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57754F1" w14:textId="77777777" w:rsidR="00A33901" w:rsidRDefault="00910055">
            <w:pPr>
              <w:spacing w:after="0" w:line="240" w:lineRule="auto"/>
              <w:rPr>
                <w:rFonts w:cstheme="minorHAns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W przypadku braku numeru PESEL</w:t>
            </w:r>
            <w:r>
              <w:rPr>
                <w:rFonts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cstheme="minorHAnsi"/>
                <w:bCs/>
                <w:sz w:val="18"/>
                <w:szCs w:val="18"/>
              </w:rPr>
              <w:t>numer paszportu/ numer karty pobytu / inne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18"/>
                <w:szCs w:val="18"/>
              </w:rPr>
              <w:t>oraz nazwa organu wydającego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7579" w14:textId="77777777" w:rsidR="00A33901" w:rsidRDefault="00A33901">
            <w:pPr>
              <w:spacing w:after="0" w:line="240" w:lineRule="auto"/>
              <w:rPr>
                <w:rFonts w:cstheme="minorHAnsi"/>
                <w:b/>
                <w:sz w:val="14"/>
                <w:szCs w:val="14"/>
              </w:rPr>
            </w:pPr>
          </w:p>
        </w:tc>
      </w:tr>
    </w:tbl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1732"/>
        <w:gridCol w:w="1453"/>
        <w:gridCol w:w="691"/>
        <w:gridCol w:w="1223"/>
        <w:gridCol w:w="676"/>
        <w:gridCol w:w="2726"/>
        <w:gridCol w:w="561"/>
      </w:tblGrid>
      <w:tr w:rsidR="00A33901" w14:paraId="7B534305" w14:textId="77777777">
        <w:tc>
          <w:tcPr>
            <w:tcW w:w="1731" w:type="dxa"/>
            <w:shd w:val="clear" w:color="auto" w:fill="E7E6E6" w:themeFill="background2"/>
            <w:vAlign w:val="center"/>
          </w:tcPr>
          <w:p w14:paraId="26C19507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PŁEĆ</w:t>
            </w: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6B7F0488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MĘŻCZYZNA</w:t>
            </w:r>
          </w:p>
        </w:tc>
        <w:tc>
          <w:tcPr>
            <w:tcW w:w="691" w:type="dxa"/>
            <w:vAlign w:val="center"/>
          </w:tcPr>
          <w:p w14:paraId="02DDD131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23" w:type="dxa"/>
            <w:shd w:val="clear" w:color="auto" w:fill="E7E6E6" w:themeFill="background2"/>
            <w:vAlign w:val="center"/>
          </w:tcPr>
          <w:p w14:paraId="12AEFAFA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KOBIETA</w:t>
            </w:r>
          </w:p>
        </w:tc>
        <w:tc>
          <w:tcPr>
            <w:tcW w:w="676" w:type="dxa"/>
            <w:vAlign w:val="center"/>
          </w:tcPr>
          <w:p w14:paraId="5DDF08CF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26" w:type="dxa"/>
            <w:shd w:val="clear" w:color="auto" w:fill="E7E6E6" w:themeFill="background2"/>
            <w:vAlign w:val="center"/>
          </w:tcPr>
          <w:p w14:paraId="5061E2B0" w14:textId="77777777" w:rsidR="00A33901" w:rsidRDefault="0091005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WIEK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  <w:sz w:val="16"/>
              </w:rPr>
              <w:t>(w chwili przystąpienia do projektu)</w:t>
            </w:r>
          </w:p>
        </w:tc>
        <w:tc>
          <w:tcPr>
            <w:tcW w:w="561" w:type="dxa"/>
            <w:shd w:val="clear" w:color="auto" w:fill="FFFFFF" w:themeFill="background1"/>
            <w:vAlign w:val="center"/>
          </w:tcPr>
          <w:p w14:paraId="56424C95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880D761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11D3899F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70210700" w14:textId="77777777">
        <w:trPr>
          <w:trHeight w:val="626"/>
        </w:trPr>
        <w:tc>
          <w:tcPr>
            <w:tcW w:w="1731" w:type="dxa"/>
            <w:vMerge w:val="restart"/>
            <w:shd w:val="clear" w:color="auto" w:fill="E7E6E6" w:themeFill="background2"/>
            <w:vAlign w:val="center"/>
          </w:tcPr>
          <w:p w14:paraId="443F01BD" w14:textId="77777777" w:rsidR="00A33901" w:rsidRDefault="009100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WYKSZTAŁCENIE</w:t>
            </w:r>
          </w:p>
        </w:tc>
        <w:tc>
          <w:tcPr>
            <w:tcW w:w="6769" w:type="dxa"/>
            <w:gridSpan w:val="5"/>
            <w:shd w:val="clear" w:color="auto" w:fill="E7E6E6" w:themeFill="background2"/>
            <w:vAlign w:val="center"/>
          </w:tcPr>
          <w:p w14:paraId="4032914B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212121"/>
                <w:spacing w:val="2"/>
              </w:rPr>
              <w:t>ŚREDNIE I STOPNIA LUB NIŻSZE (ISCED 0–2)</w:t>
            </w:r>
            <w:r>
              <w:rPr>
                <w:rFonts w:eastAsia="Calibri" w:cstheme="minorHAnsi"/>
                <w:color w:val="212121"/>
                <w:spacing w:val="2"/>
              </w:rPr>
              <w:br/>
            </w:r>
            <w:r>
              <w:rPr>
                <w:rFonts w:eastAsia="Calibri" w:cstheme="minorHAnsi"/>
                <w:color w:val="212121"/>
                <w:spacing w:val="2"/>
                <w:sz w:val="18"/>
                <w:szCs w:val="18"/>
              </w:rPr>
              <w:t>(przedszkole, szkoła podstawowa, gimnazjum)</w:t>
            </w:r>
          </w:p>
        </w:tc>
        <w:tc>
          <w:tcPr>
            <w:tcW w:w="561" w:type="dxa"/>
            <w:vAlign w:val="center"/>
          </w:tcPr>
          <w:p w14:paraId="6EFCB7B8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7ECF6ADD" w14:textId="77777777">
        <w:tc>
          <w:tcPr>
            <w:tcW w:w="1731" w:type="dxa"/>
            <w:vMerge/>
            <w:shd w:val="clear" w:color="auto" w:fill="E7E6E6" w:themeFill="background2"/>
            <w:vAlign w:val="center"/>
          </w:tcPr>
          <w:p w14:paraId="3E168043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769" w:type="dxa"/>
            <w:gridSpan w:val="5"/>
            <w:shd w:val="clear" w:color="auto" w:fill="E7E6E6" w:themeFill="background2"/>
            <w:vAlign w:val="center"/>
          </w:tcPr>
          <w:p w14:paraId="00436E86" w14:textId="77777777" w:rsidR="00A33901" w:rsidRDefault="009100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PONADGIMNAZJALNE (ISCED 3) LUB POLICEALNE (ISCED 4)</w:t>
            </w:r>
          </w:p>
          <w:p w14:paraId="35F3B889" w14:textId="77777777" w:rsidR="00A33901" w:rsidRDefault="0091005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(</w:t>
            </w:r>
            <w:r>
              <w:rPr>
                <w:rFonts w:eastAsia="Calibri"/>
                <w:sz w:val="18"/>
                <w:szCs w:val="18"/>
              </w:rPr>
              <w:t xml:space="preserve">osoby, które </w:t>
            </w:r>
            <w:r>
              <w:rPr>
                <w:rFonts w:eastAsia="Calibri"/>
                <w:sz w:val="18"/>
                <w:szCs w:val="18"/>
                <w:u w:val="single"/>
              </w:rPr>
              <w:t>ukończyły</w:t>
            </w:r>
            <w:r>
              <w:rPr>
                <w:rFonts w:eastAsia="Calibri"/>
                <w:sz w:val="18"/>
                <w:szCs w:val="18"/>
              </w:rPr>
              <w:t xml:space="preserve"> szkołę: zawodową (po 2017r. szkołę branżową I stopnia), liceum, technikum, liceum uzupełniające, technikum uzupełniające, liceum profilowane, szkołę branżową II stopnia, szkołę policealną</w:t>
            </w:r>
            <w:r>
              <w:rPr>
                <w:rFonts w:eastAsia="Calibri" w:cstheme="minorHAnsi"/>
                <w:sz w:val="18"/>
                <w:szCs w:val="18"/>
              </w:rPr>
              <w:t>)</w:t>
            </w:r>
          </w:p>
        </w:tc>
        <w:tc>
          <w:tcPr>
            <w:tcW w:w="561" w:type="dxa"/>
            <w:vAlign w:val="center"/>
          </w:tcPr>
          <w:p w14:paraId="61FB3FE7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3B4A5D96" w14:textId="77777777">
        <w:tc>
          <w:tcPr>
            <w:tcW w:w="1731" w:type="dxa"/>
            <w:vMerge/>
            <w:shd w:val="clear" w:color="auto" w:fill="E7E6E6" w:themeFill="background2"/>
            <w:vAlign w:val="center"/>
          </w:tcPr>
          <w:p w14:paraId="76439A57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769" w:type="dxa"/>
            <w:gridSpan w:val="5"/>
            <w:shd w:val="clear" w:color="auto" w:fill="E7E6E6" w:themeFill="background2"/>
            <w:vAlign w:val="center"/>
          </w:tcPr>
          <w:p w14:paraId="1A84F7C4" w14:textId="77777777" w:rsidR="00A33901" w:rsidRDefault="009100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WYŻSZE (ISCED 5–8)</w:t>
            </w:r>
          </w:p>
          <w:p w14:paraId="7A21CCED" w14:textId="77777777" w:rsidR="00A33901" w:rsidRDefault="0091005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(osoby, które </w:t>
            </w:r>
            <w:r>
              <w:rPr>
                <w:rFonts w:eastAsia="Calibri" w:cstheme="minorHAnsi"/>
                <w:sz w:val="18"/>
                <w:szCs w:val="18"/>
                <w:u w:val="single"/>
              </w:rPr>
              <w:t>ukończyły</w:t>
            </w:r>
            <w:r>
              <w:rPr>
                <w:rFonts w:eastAsia="Calibri" w:cstheme="minorHAnsi"/>
                <w:sz w:val="18"/>
                <w:szCs w:val="18"/>
              </w:rPr>
              <w:t xml:space="preserve"> studia krótkiego cyklu, studia licencjackie lub inżynierskie, studia magisterskie, studia doktoranckie)</w:t>
            </w:r>
          </w:p>
        </w:tc>
        <w:tc>
          <w:tcPr>
            <w:tcW w:w="561" w:type="dxa"/>
            <w:vAlign w:val="center"/>
          </w:tcPr>
          <w:p w14:paraId="7DBF9F2C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63EF3EA" w14:textId="77777777">
        <w:trPr>
          <w:trHeight w:val="427"/>
        </w:trPr>
        <w:tc>
          <w:tcPr>
            <w:tcW w:w="9061" w:type="dxa"/>
            <w:gridSpan w:val="7"/>
            <w:shd w:val="clear" w:color="auto" w:fill="E7E6E6" w:themeFill="background2"/>
            <w:vAlign w:val="center"/>
          </w:tcPr>
          <w:p w14:paraId="2EF50E0C" w14:textId="77777777" w:rsidR="00A33901" w:rsidRDefault="00910055">
            <w:pPr>
              <w:spacing w:after="0" w:line="240" w:lineRule="auto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</w:rPr>
              <w:t>DANE OSOBY PODPISUJĄCEJ DOKUMENTY</w:t>
            </w:r>
            <w:r>
              <w:rPr>
                <w:rFonts w:eastAsia="Calibri" w:cstheme="minorHAnsi"/>
              </w:rPr>
              <w:t xml:space="preserve"> </w:t>
            </w:r>
            <w:r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(UWAGA!</w:t>
            </w:r>
            <w:r>
              <w:rPr>
                <w:rFonts w:eastAsia="Calibri" w:cstheme="minorHAnsi"/>
                <w:sz w:val="16"/>
                <w:u w:val="single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  <w:u w:val="single"/>
              </w:rPr>
              <w:t>Dotyczy tylko rodziców/opiekunów prawnych)</w:t>
            </w:r>
          </w:p>
          <w:p w14:paraId="0A28B1F0" w14:textId="77777777" w:rsidR="00A33901" w:rsidRDefault="009100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sz w:val="16"/>
              </w:rPr>
              <w:t xml:space="preserve"> - </w:t>
            </w:r>
            <w:r>
              <w:rPr>
                <w:rFonts w:eastAsia="Calibri" w:cstheme="minorHAnsi"/>
                <w:sz w:val="18"/>
                <w:szCs w:val="18"/>
              </w:rPr>
              <w:t xml:space="preserve">należy podać w przypadku uczestnictwa w projekcie </w:t>
            </w:r>
            <w:commentRangeStart w:id="0"/>
            <w:r>
              <w:rPr>
                <w:rFonts w:eastAsia="Calibri" w:cstheme="minorHAnsi"/>
                <w:sz w:val="18"/>
                <w:szCs w:val="18"/>
              </w:rPr>
              <w:t>osoby nieletniej</w:t>
            </w:r>
            <w:commentRangeEnd w:id="0"/>
            <w:r w:rsidR="009E5E2F">
              <w:rPr>
                <w:rStyle w:val="Odwoaniedokomentarza"/>
                <w:rFonts w:eastAsia="Calibri" w:cstheme="minorHAnsi"/>
                <w:sz w:val="18"/>
                <w:szCs w:val="18"/>
              </w:rPr>
              <w:commentReference w:id="0"/>
            </w:r>
            <w:r>
              <w:rPr>
                <w:rFonts w:eastAsia="Calibri" w:cstheme="minorHAnsi"/>
                <w:sz w:val="18"/>
                <w:szCs w:val="18"/>
              </w:rPr>
              <w:t xml:space="preserve"> lub osoby będącej pod opieką ze względu na stan zdrowia lub ubezwłasnowolnienie</w:t>
            </w:r>
          </w:p>
        </w:tc>
      </w:tr>
      <w:tr w:rsidR="00A33901" w14:paraId="2B1B37C9" w14:textId="77777777">
        <w:trPr>
          <w:trHeight w:val="510"/>
        </w:trPr>
        <w:tc>
          <w:tcPr>
            <w:tcW w:w="5098" w:type="dxa"/>
            <w:gridSpan w:val="4"/>
            <w:shd w:val="clear" w:color="auto" w:fill="E7E6E6" w:themeFill="background2"/>
            <w:vAlign w:val="center"/>
          </w:tcPr>
          <w:p w14:paraId="48204CE5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>IMIĘ</w:t>
            </w:r>
          </w:p>
        </w:tc>
        <w:tc>
          <w:tcPr>
            <w:tcW w:w="3963" w:type="dxa"/>
            <w:gridSpan w:val="3"/>
            <w:vAlign w:val="center"/>
          </w:tcPr>
          <w:p w14:paraId="1A32D4D2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A77D01F" w14:textId="77777777">
        <w:trPr>
          <w:trHeight w:val="510"/>
        </w:trPr>
        <w:tc>
          <w:tcPr>
            <w:tcW w:w="5098" w:type="dxa"/>
            <w:gridSpan w:val="4"/>
            <w:shd w:val="clear" w:color="auto" w:fill="E7E6E6" w:themeFill="background2"/>
            <w:vAlign w:val="center"/>
          </w:tcPr>
          <w:p w14:paraId="4E37D609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>NAZWISKO</w:t>
            </w:r>
          </w:p>
        </w:tc>
        <w:tc>
          <w:tcPr>
            <w:tcW w:w="3963" w:type="dxa"/>
            <w:gridSpan w:val="3"/>
            <w:vAlign w:val="center"/>
          </w:tcPr>
          <w:p w14:paraId="4F1B0411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41782E32" w14:textId="77777777" w:rsidR="00A33901" w:rsidRDefault="00A33901"/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2689"/>
        <w:gridCol w:w="1187"/>
        <w:gridCol w:w="4200"/>
        <w:gridCol w:w="986"/>
      </w:tblGrid>
      <w:tr w:rsidR="00A33901" w14:paraId="6ACA42E9" w14:textId="77777777">
        <w:trPr>
          <w:tblHeader/>
        </w:trPr>
        <w:tc>
          <w:tcPr>
            <w:tcW w:w="9061" w:type="dxa"/>
            <w:gridSpan w:val="4"/>
            <w:shd w:val="clear" w:color="auto" w:fill="E7E6E6" w:themeFill="background2"/>
          </w:tcPr>
          <w:p w14:paraId="3A911473" w14:textId="77777777" w:rsidR="00A33901" w:rsidRDefault="0091005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</w:rPr>
              <w:t xml:space="preserve">DANE KONTAKTOWE UCZESTNIKA/CZKI </w:t>
            </w:r>
            <w:r>
              <w:rPr>
                <w:rFonts w:ascii="Calibri" w:eastAsia="Calibri" w:hAnsi="Calibri"/>
                <w:bCs/>
              </w:rPr>
              <w:t xml:space="preserve">(proszę wypełnić CZYTELNIE np. </w:t>
            </w:r>
            <w:r>
              <w:rPr>
                <w:rFonts w:ascii="Calibri" w:eastAsia="Calibri" w:hAnsi="Calibri"/>
                <w:b/>
              </w:rPr>
              <w:t>DRUKOWANYMI LITERAMI</w:t>
            </w:r>
            <w:r>
              <w:rPr>
                <w:rFonts w:ascii="Calibri" w:eastAsia="Calibri" w:hAnsi="Calibri"/>
                <w:bCs/>
              </w:rPr>
              <w:t xml:space="preserve">)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Należy podać miejsce zamieszkania, w rozumieniu art. 25 Kodeksu cywilnego, tj. miejscowość, w której osoba przebywa z zamiarem stałego pobytu.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Adres ten powinien umożliwić kontakt w przypadku zakwalifikowania do projektu.</w:t>
            </w:r>
          </w:p>
        </w:tc>
      </w:tr>
      <w:tr w:rsidR="00A33901" w14:paraId="600E5E31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6C75DB41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WOJEWÓDZTWO</w:t>
            </w:r>
          </w:p>
        </w:tc>
        <w:tc>
          <w:tcPr>
            <w:tcW w:w="6373" w:type="dxa"/>
            <w:gridSpan w:val="3"/>
          </w:tcPr>
          <w:p w14:paraId="00693B23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5801C89D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22406BA6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POWIAT</w:t>
            </w:r>
          </w:p>
        </w:tc>
        <w:tc>
          <w:tcPr>
            <w:tcW w:w="6373" w:type="dxa"/>
            <w:gridSpan w:val="3"/>
          </w:tcPr>
          <w:p w14:paraId="1C6E8C1C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040AD6B4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577A22F3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GMINA</w:t>
            </w:r>
          </w:p>
        </w:tc>
        <w:tc>
          <w:tcPr>
            <w:tcW w:w="6373" w:type="dxa"/>
            <w:gridSpan w:val="3"/>
          </w:tcPr>
          <w:p w14:paraId="039B9E0C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4B1D9FD2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2EDB6E8A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MIEJSCOWOŚĆ</w:t>
            </w:r>
          </w:p>
        </w:tc>
        <w:tc>
          <w:tcPr>
            <w:tcW w:w="6373" w:type="dxa"/>
            <w:gridSpan w:val="3"/>
          </w:tcPr>
          <w:p w14:paraId="332C71FC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3D6FBAF2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4A891BDF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ULICA</w:t>
            </w:r>
          </w:p>
        </w:tc>
        <w:tc>
          <w:tcPr>
            <w:tcW w:w="6373" w:type="dxa"/>
            <w:gridSpan w:val="3"/>
          </w:tcPr>
          <w:p w14:paraId="08FF1906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1EA7AC6B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02639F7F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 w:cstheme="minorHAnsi"/>
              </w:rPr>
              <w:t>NR BUDYNKU</w:t>
            </w:r>
          </w:p>
        </w:tc>
        <w:tc>
          <w:tcPr>
            <w:tcW w:w="1187" w:type="dxa"/>
            <w:vAlign w:val="center"/>
          </w:tcPr>
          <w:p w14:paraId="42EA8CD9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200" w:type="dxa"/>
            <w:shd w:val="clear" w:color="auto" w:fill="D9D9D9" w:themeFill="background1" w:themeFillShade="D9"/>
            <w:vAlign w:val="center"/>
          </w:tcPr>
          <w:p w14:paraId="3B2A4623" w14:textId="77777777" w:rsidR="00A33901" w:rsidRDefault="0091005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 w:cstheme="minorHAnsi"/>
              </w:rPr>
              <w:t>NR LOKALU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5FD18D5F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5295B7E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300396F4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218E4ED4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KOD POCZTOWY</w:t>
            </w:r>
          </w:p>
        </w:tc>
        <w:tc>
          <w:tcPr>
            <w:tcW w:w="6373" w:type="dxa"/>
            <w:gridSpan w:val="3"/>
          </w:tcPr>
          <w:p w14:paraId="6B72D934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0B024D3A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14C2DA3F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TELEFON KONTAKTOWY</w:t>
            </w:r>
          </w:p>
        </w:tc>
        <w:tc>
          <w:tcPr>
            <w:tcW w:w="6373" w:type="dxa"/>
            <w:gridSpan w:val="3"/>
          </w:tcPr>
          <w:p w14:paraId="123B60EE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3B3BDABA" w14:textId="77777777">
        <w:trPr>
          <w:trHeight w:val="510"/>
        </w:trPr>
        <w:tc>
          <w:tcPr>
            <w:tcW w:w="2688" w:type="dxa"/>
            <w:shd w:val="clear" w:color="auto" w:fill="E7E6E6" w:themeFill="background2"/>
            <w:vAlign w:val="center"/>
          </w:tcPr>
          <w:p w14:paraId="72595779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ADRES E-MAIL</w:t>
            </w:r>
          </w:p>
        </w:tc>
        <w:tc>
          <w:tcPr>
            <w:tcW w:w="6373" w:type="dxa"/>
            <w:gridSpan w:val="3"/>
          </w:tcPr>
          <w:p w14:paraId="687DC001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0242EEC9" w14:textId="77777777" w:rsidR="00A33901" w:rsidRDefault="00A33901">
      <w:pPr>
        <w:spacing w:after="0"/>
      </w:pPr>
    </w:p>
    <w:p w14:paraId="5CCF46FF" w14:textId="77777777" w:rsidR="00A33901" w:rsidRDefault="00A33901">
      <w:pPr>
        <w:spacing w:after="0"/>
      </w:pPr>
    </w:p>
    <w:p w14:paraId="16E38466" w14:textId="77777777" w:rsidR="00A33901" w:rsidRDefault="00A33901">
      <w:pPr>
        <w:spacing w:after="0"/>
      </w:pPr>
    </w:p>
    <w:p w14:paraId="315B0CC8" w14:textId="77777777" w:rsidR="00A33901" w:rsidRDefault="00A33901">
      <w:pPr>
        <w:spacing w:after="0"/>
      </w:pPr>
    </w:p>
    <w:p w14:paraId="0D061253" w14:textId="77777777" w:rsidR="00A33901" w:rsidRDefault="00A33901">
      <w:pPr>
        <w:spacing w:after="0"/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27"/>
        <w:gridCol w:w="11"/>
        <w:gridCol w:w="49"/>
        <w:gridCol w:w="7513"/>
        <w:gridCol w:w="562"/>
      </w:tblGrid>
      <w:tr w:rsidR="00A33901" w14:paraId="7A390AA3" w14:textId="77777777">
        <w:tc>
          <w:tcPr>
            <w:tcW w:w="9062" w:type="dxa"/>
            <w:gridSpan w:val="5"/>
            <w:tcBorders>
              <w:bottom w:val="single" w:sz="18" w:space="0" w:color="000000"/>
            </w:tcBorders>
            <w:shd w:val="clear" w:color="auto" w:fill="E7E6E6" w:themeFill="background2"/>
            <w:vAlign w:val="center"/>
          </w:tcPr>
          <w:p w14:paraId="54584AB3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lastRenderedPageBreak/>
              <w:t>STATUS OSOBY NA RYNKU PRACY W CHWILI PRZYSTĄPIENIA DO PROJEKTU</w:t>
            </w:r>
          </w:p>
          <w:p w14:paraId="5A368FD7" w14:textId="77777777" w:rsidR="00A33901" w:rsidRDefault="00910055">
            <w:pPr>
              <w:spacing w:after="0" w:line="240" w:lineRule="auto"/>
              <w:jc w:val="right"/>
              <w:rPr>
                <w:b/>
              </w:rPr>
            </w:pPr>
            <w:r>
              <w:rPr>
                <w:rFonts w:eastAsia="Calibri"/>
                <w:b/>
                <w:sz w:val="18"/>
              </w:rPr>
              <w:t>(</w:t>
            </w:r>
            <w:r>
              <w:rPr>
                <w:rFonts w:eastAsia="Calibri"/>
                <w:bCs/>
              </w:rPr>
              <w:t>należy wybrać właściwe wstawiając znak</w:t>
            </w:r>
            <w:r>
              <w:rPr>
                <w:rFonts w:eastAsia="Calibri"/>
                <w:b/>
              </w:rPr>
              <w:t xml:space="preserve"> X</w:t>
            </w:r>
            <w:r>
              <w:rPr>
                <w:rFonts w:eastAsia="Calibri"/>
                <w:b/>
                <w:sz w:val="18"/>
              </w:rPr>
              <w:t>)</w:t>
            </w:r>
          </w:p>
        </w:tc>
      </w:tr>
      <w:tr w:rsidR="00A33901" w14:paraId="756E59F6" w14:textId="77777777">
        <w:tc>
          <w:tcPr>
            <w:tcW w:w="850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959FFC1" w14:textId="77777777" w:rsidR="00A33901" w:rsidRDefault="00910055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b/>
              </w:rPr>
            </w:pPr>
            <w:r>
              <w:rPr>
                <w:rFonts w:eastAsia="Calibri"/>
                <w:b/>
              </w:rPr>
              <w:t>OSOBA BIERNA ZAWODOWO</w:t>
            </w:r>
          </w:p>
          <w:p w14:paraId="0CB588BA" w14:textId="77777777" w:rsidR="00A33901" w:rsidRDefault="0091005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tj</w:t>
            </w:r>
            <w:r>
              <w:rPr>
                <w:rFonts w:eastAsia="Calibri"/>
                <w:sz w:val="18"/>
                <w:szCs w:val="18"/>
              </w:rPr>
              <w:t>.</w:t>
            </w:r>
            <w:r>
              <w:rPr>
                <w:rFonts w:eastAsia="Calibri" w:cstheme="minorHAnsi"/>
                <w:sz w:val="18"/>
                <w:szCs w:val="18"/>
              </w:rPr>
              <w:t xml:space="preserve"> osoba, która w danej chwili nie tworzy zasobów siły roboczej - nie jest osobą pracującą ani bezrobotną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B4AF38E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69F765C" w14:textId="77777777">
        <w:tc>
          <w:tcPr>
            <w:tcW w:w="98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57E283B" w14:textId="77777777" w:rsidR="00A33901" w:rsidRDefault="0091005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 TYM</w:t>
            </w:r>
          </w:p>
        </w:tc>
        <w:tc>
          <w:tcPr>
            <w:tcW w:w="751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3DA2EA1" w14:textId="77777777" w:rsidR="00A33901" w:rsidRDefault="0091005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OSOBA NIEUCZESTNICZĄCA W KSZTAŁCENIU LUB SZKOLENIU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43BD678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C8ADA3D" w14:textId="77777777">
        <w:tc>
          <w:tcPr>
            <w:tcW w:w="987" w:type="dxa"/>
            <w:gridSpan w:val="3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E8C8D2D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110C473" w14:textId="77777777" w:rsidR="00A33901" w:rsidRDefault="0091005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OSOBA UCZĄCA SIĘ/ODBYWAJĄCA KSZTAŁCENIE</w:t>
            </w:r>
          </w:p>
          <w:p w14:paraId="6B4D4618" w14:textId="77777777" w:rsidR="00A33901" w:rsidRDefault="00910055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- studenci studiów stacjonarnych, chyba że są już zatrudnieni (również na część etatu) to wówczas powinni być wykazywani jako osoby pracujące</w:t>
            </w:r>
          </w:p>
          <w:p w14:paraId="0E86EA27" w14:textId="77777777" w:rsidR="00A33901" w:rsidRDefault="00910055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68D18F24" w14:textId="77777777" w:rsidR="00A33901" w:rsidRDefault="0091005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8"/>
                <w:szCs w:val="18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A6D4207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BB7F072" w14:textId="77777777">
        <w:tc>
          <w:tcPr>
            <w:tcW w:w="987" w:type="dxa"/>
            <w:gridSpan w:val="3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5E32BE1" w14:textId="77777777" w:rsidR="00A33901" w:rsidRDefault="00A33901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71728CA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INNE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E847CE4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6104F6A2" w14:textId="77777777">
        <w:tc>
          <w:tcPr>
            <w:tcW w:w="850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A903967" w14:textId="77777777" w:rsidR="00A33901" w:rsidRDefault="00910055">
            <w:pPr>
              <w:spacing w:after="0" w:line="240" w:lineRule="auto"/>
              <w:rPr>
                <w:rFonts w:cstheme="minorHAnsi"/>
                <w:b/>
                <w:color w:val="212121"/>
                <w:spacing w:val="2"/>
              </w:rPr>
            </w:pPr>
            <w:r>
              <w:rPr>
                <w:rFonts w:eastAsia="Calibri" w:cstheme="minorHAnsi"/>
                <w:b/>
                <w:color w:val="212121"/>
                <w:spacing w:val="2"/>
              </w:rPr>
              <w:t>B. OSOBA BEZROBOTNA</w:t>
            </w:r>
          </w:p>
          <w:p w14:paraId="49F70526" w14:textId="77777777" w:rsidR="00A33901" w:rsidRDefault="0091005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>
              <w:rPr>
                <w:rFonts w:eastAsia="Calibri" w:cstheme="minorHAnsi"/>
                <w:color w:val="212121"/>
                <w:spacing w:val="2"/>
                <w:sz w:val="18"/>
                <w:szCs w:val="18"/>
              </w:rPr>
              <w:t>osoba pozostająca bez pracy, gotowa do podjęcia pracy i aktywnie poszukująca zatrudnienia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48D6FC1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04B8BBF" w14:textId="77777777">
        <w:tc>
          <w:tcPr>
            <w:tcW w:w="938" w:type="dxa"/>
            <w:gridSpan w:val="2"/>
            <w:vMerge w:val="restar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676958C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TYM</w:t>
            </w:r>
          </w:p>
        </w:tc>
        <w:tc>
          <w:tcPr>
            <w:tcW w:w="7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E53D687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OSOBA DŁUGOTRWALE BEZROBOTNA </w:t>
            </w:r>
          </w:p>
          <w:p w14:paraId="5159DB7F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sz w:val="16"/>
                <w:szCs w:val="16"/>
              </w:rPr>
              <w:t xml:space="preserve">tj. </w:t>
            </w:r>
            <w:r>
              <w:rPr>
                <w:rFonts w:eastAsia="Calibri" w:cstheme="minorHAnsi"/>
                <w:sz w:val="18"/>
                <w:szCs w:val="18"/>
              </w:rPr>
              <w:t>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F468AE6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0AB251D3" w14:textId="77777777">
        <w:tc>
          <w:tcPr>
            <w:tcW w:w="938" w:type="dxa"/>
            <w:gridSpan w:val="2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D3CF154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60326A4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INNE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1EE369F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7065066F" w14:textId="77777777">
        <w:trPr>
          <w:trHeight w:val="284"/>
        </w:trPr>
        <w:tc>
          <w:tcPr>
            <w:tcW w:w="850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5F9B9E1" w14:textId="77777777" w:rsidR="00A33901" w:rsidRDefault="00910055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b/>
              </w:rPr>
            </w:pPr>
            <w:r>
              <w:rPr>
                <w:rFonts w:eastAsia="Calibri"/>
                <w:b/>
              </w:rPr>
              <w:t>OSOBA PRACUJĄCA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85CEFB7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6989AB4E" w14:textId="77777777">
        <w:trPr>
          <w:trHeight w:val="284"/>
        </w:trPr>
        <w:tc>
          <w:tcPr>
            <w:tcW w:w="927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EB4D10C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TYM</w:t>
            </w: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9C4BBF6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prowadząca działalność na własny rachunek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B6B96EB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70350F8F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17DCBF1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205B903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w administracji rządowej 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097877A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66A3C74E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EA2E2A7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9DDE455" w14:textId="7ED7B2D6" w:rsidR="00A33901" w:rsidRDefault="00910055">
            <w:pPr>
              <w:spacing w:after="0" w:line="240" w:lineRule="auto"/>
              <w:rPr>
                <w:rFonts w:cstheme="minorHAnsi"/>
                <w:i/>
                <w:iCs/>
              </w:rPr>
            </w:pPr>
            <w:r>
              <w:rPr>
                <w:rFonts w:eastAsia="Calibri" w:cstheme="minorHAnsi"/>
              </w:rPr>
              <w:t xml:space="preserve">w administracji </w:t>
            </w:r>
            <w:r w:rsidR="00DC2BCB">
              <w:rPr>
                <w:rFonts w:eastAsia="Calibri" w:cstheme="minorHAnsi"/>
              </w:rPr>
              <w:t>samorządowej (</w:t>
            </w:r>
            <w:r>
              <w:rPr>
                <w:rFonts w:eastAsia="Calibri" w:cstheme="minorHAnsi"/>
                <w:i/>
                <w:iCs/>
                <w:sz w:val="18"/>
                <w:szCs w:val="18"/>
              </w:rPr>
              <w:t>z wyłączeniem szkół i placówek systemu oświaty)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08D452E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6B95F138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421F41F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59F1B9C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organizacji pozarządowej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3F2FB0E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754C6635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253E6D4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7CB4C07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MMŚP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D306981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23E0E717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EF9F246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5D01404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dużym przedsiębiorstwie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A9C93DA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12151AB2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60E2F7B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9403827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w podmiocie wykonującym działalność leczniczą 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5FB73264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23D48F94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EADD583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DE4DAED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szkole lub placówce systemu oświaty (KADRA PEDAGOGICZNA)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FAFBC38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070E9AA4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C94F570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99886E7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szkole lub placówce systemu oświaty (KADRA NIEPEDAGOGICZNA)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B7C351F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60C4F56D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64F37C7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81BC1F5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szkole lub placówce systemu oświaty (KADRA ZARZĄDZAJĄCA)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BECA6BA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2A0391CF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F0837DA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9539D8E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na uczelni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7D03811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4AA5B041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5FD7D6D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8C1A686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instytucie naukowym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81E3A0C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68030838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1679BE8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ED4FB83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w instytucie badawczym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BC1771B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3F27E14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75F3C23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B92E4DA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w instytucie działającym w ramach Sieci Badawczej Łukasiewicz 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D626CBD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76396977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8DBA2EE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D0639E3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w międzynarodowym instytucie naukowym 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2E7807F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B39D67B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38FF890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53F6962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dla federacji podmiotów systemu szkolnictwa wyższego i nauki 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CBA8980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032996BF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4E60480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74777D9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na rzecz państwowej osoby prawnej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BCD6F0A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1E9D4BC6" w14:textId="77777777">
        <w:trPr>
          <w:trHeight w:val="284"/>
        </w:trPr>
        <w:tc>
          <w:tcPr>
            <w:tcW w:w="927" w:type="dxa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D88D522" w14:textId="77777777" w:rsidR="00A33901" w:rsidRDefault="00A3390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5655897" w14:textId="77777777" w:rsidR="00A33901" w:rsidRDefault="0091005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 w:cstheme="minorHAnsi"/>
              </w:rPr>
              <w:t>INNE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C045E2B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1370AE98" w14:textId="77777777" w:rsidR="00A33901" w:rsidRDefault="00A33901"/>
    <w:tbl>
      <w:tblPr>
        <w:tblStyle w:val="Tabela-Siatk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75"/>
        <w:gridCol w:w="13"/>
        <w:gridCol w:w="7565"/>
        <w:gridCol w:w="563"/>
      </w:tblGrid>
      <w:tr w:rsidR="00A33901" w14:paraId="01350CEB" w14:textId="77777777">
        <w:tc>
          <w:tcPr>
            <w:tcW w:w="9067" w:type="dxa"/>
            <w:gridSpan w:val="5"/>
            <w:tcBorders>
              <w:bottom w:val="single" w:sz="18" w:space="0" w:color="000000"/>
            </w:tcBorders>
            <w:shd w:val="clear" w:color="auto" w:fill="E7E6E6" w:themeFill="background2"/>
            <w:vAlign w:val="center"/>
          </w:tcPr>
          <w:p w14:paraId="64E6B184" w14:textId="67089B22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PRZYNALEŻNOŚĆ DO GRUPY DOCELOWEJ   (</w:t>
            </w:r>
            <w:r>
              <w:rPr>
                <w:rFonts w:eastAsia="Calibri"/>
                <w:bCs/>
              </w:rPr>
              <w:t>należy wybrać właściwe wstawiając znak</w:t>
            </w:r>
            <w:r>
              <w:rPr>
                <w:rFonts w:eastAsia="Calibri"/>
                <w:b/>
              </w:rPr>
              <w:t xml:space="preserve"> X):</w:t>
            </w:r>
          </w:p>
        </w:tc>
      </w:tr>
      <w:tr w:rsidR="00A33901" w14:paraId="39EB7AB1" w14:textId="77777777">
        <w:trPr>
          <w:trHeight w:val="384"/>
        </w:trPr>
        <w:tc>
          <w:tcPr>
            <w:tcW w:w="8504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B3D3F6D" w14:textId="77777777" w:rsidR="00A33901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a) PRACOWNIK/ZLECENIOBIORCA GK ZEPAK:</w:t>
            </w:r>
          </w:p>
        </w:tc>
        <w:tc>
          <w:tcPr>
            <w:tcW w:w="5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7B7314F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13785A58" w14:textId="77777777">
        <w:tc>
          <w:tcPr>
            <w:tcW w:w="851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9CEADB9" w14:textId="77777777" w:rsidR="00A33901" w:rsidRDefault="00910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 TYM</w:t>
            </w:r>
          </w:p>
        </w:tc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8EB4862" w14:textId="77777777" w:rsidR="00A33901" w:rsidRDefault="00910055">
            <w:pPr>
              <w:spacing w:after="0" w:line="240" w:lineRule="auto"/>
              <w:rPr>
                <w:bCs/>
              </w:rPr>
            </w:pPr>
            <w:r>
              <w:rPr>
                <w:rFonts w:eastAsia="Calibri"/>
                <w:bCs/>
              </w:rPr>
              <w:t>osoba zagrożona utratą pracy</w:t>
            </w:r>
            <w:r>
              <w:rPr>
                <w:rFonts w:eastAsia="Calibri" w:cstheme="minorHAnsi"/>
                <w:bCs/>
              </w:rPr>
              <w:t xml:space="preserve"> </w:t>
            </w:r>
            <w:r>
              <w:rPr>
                <w:rFonts w:eastAsia="Calibri"/>
                <w:bCs/>
              </w:rPr>
              <w:t>z przyczyn niedotyczących pracownika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5449797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4A410BE5" w14:textId="77777777">
        <w:tc>
          <w:tcPr>
            <w:tcW w:w="851" w:type="dxa"/>
            <w:vMerge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B2E9752" w14:textId="77777777" w:rsidR="00A33901" w:rsidRDefault="00A339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56FE4DB" w14:textId="77777777" w:rsidR="00A33901" w:rsidRDefault="00910055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eastAsia="Calibri" w:cstheme="minorHAnsi"/>
                <w:bCs/>
              </w:rPr>
              <w:t xml:space="preserve">osoba przewidziana do zwolnienia z przyczyn niedotyczących pracownika 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0AB64A7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5C7DCA1B" w14:textId="77777777">
        <w:tc>
          <w:tcPr>
            <w:tcW w:w="851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C7236FF" w14:textId="77777777" w:rsidR="00A33901" w:rsidRDefault="0091005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W TYM</w:t>
            </w:r>
          </w:p>
        </w:tc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4B49BAC" w14:textId="217DF86C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osoba, która utraciła zatrudnienie u pracodawcy, który stał się jej pracodawcą zgodnie z art. 23¹ § 1 Kodeksu pracy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1FC4D075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1F44CB65" w14:textId="77777777">
        <w:tc>
          <w:tcPr>
            <w:tcW w:w="851" w:type="dxa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0BF5116" w14:textId="77777777" w:rsidR="00A33901" w:rsidRDefault="00A33901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696ACAF" w14:textId="1E16E6D2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osoba, która zrezygnowała z zatrudnienia na podstawie </w:t>
            </w:r>
            <w:r>
              <w:rPr>
                <w:rFonts w:eastAsia="Calibri" w:cstheme="minorHAnsi"/>
              </w:rPr>
              <w:t>art. 23¹ § 4 Kodeksu pracy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7D6B7A6E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7AB94EB2" w14:textId="77777777">
        <w:tc>
          <w:tcPr>
            <w:tcW w:w="8504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D3B97DE" w14:textId="3AE407A2" w:rsidR="00A33901" w:rsidRDefault="0091005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color w:val="212121"/>
                <w:spacing w:val="2"/>
              </w:rPr>
              <w:t xml:space="preserve">b) BYŁY PRACOWNIK GK ZE PAK, KTÓRY UTRACIŁ PRACĘ Z PRZYCZYN NIEDOTYCZĄCYCH PRACOWNIKA </w:t>
            </w:r>
            <w:r>
              <w:rPr>
                <w:rFonts w:eastAsia="Calibri" w:cstheme="minorHAnsi"/>
                <w:bCs/>
                <w:color w:val="212121"/>
                <w:spacing w:val="2"/>
              </w:rPr>
              <w:t>od 01.01.2017:</w:t>
            </w:r>
          </w:p>
        </w:tc>
        <w:tc>
          <w:tcPr>
            <w:tcW w:w="5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23DDFA3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12198F02" w14:textId="77777777">
        <w:tc>
          <w:tcPr>
            <w:tcW w:w="939" w:type="dxa"/>
            <w:gridSpan w:val="3"/>
            <w:vMerge w:val="restar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20D04BE" w14:textId="77777777" w:rsidR="00A33901" w:rsidRDefault="0091005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W TYM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87BAD17" w14:textId="77777777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Cs/>
                <w:color w:val="212121"/>
                <w:spacing w:val="2"/>
              </w:rPr>
              <w:t>osoba, która rozwiązała umowę za porozumieniem stron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BAC0A71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4DB81EE6" w14:textId="77777777">
        <w:tc>
          <w:tcPr>
            <w:tcW w:w="939" w:type="dxa"/>
            <w:gridSpan w:val="3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990003D" w14:textId="77777777" w:rsidR="00A33901" w:rsidRDefault="00A3390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4660D10" w14:textId="52625A8E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osoba, która utraciła zatrudnienie u pracodawcy, który stał się jej pracodawcą zgodnie z art. 23¹ § 1 Kodeksu pracy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A0FDDAD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14:paraId="380C55B3" w14:textId="77777777">
        <w:tc>
          <w:tcPr>
            <w:tcW w:w="939" w:type="dxa"/>
            <w:gridSpan w:val="3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B862A82" w14:textId="77777777" w:rsidR="00A33901" w:rsidRDefault="00A3390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519859B" w14:textId="5034E733" w:rsidR="00A33901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osoba, która zrezygnowała z zatrudnienia na podstawie art. 23¹ § 4 Kodeksu pracy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F2776FB" w14:textId="77777777" w:rsidR="00A33901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:rsidRPr="0014454F" w14:paraId="0A78668C" w14:textId="77777777">
        <w:trPr>
          <w:trHeight w:val="412"/>
        </w:trPr>
        <w:tc>
          <w:tcPr>
            <w:tcW w:w="8504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C4077B0" w14:textId="1F881B19" w:rsidR="00A33901" w:rsidRPr="0014454F" w:rsidRDefault="00910055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  <w:bCs/>
              </w:rPr>
              <w:t>c) PRACOWNIK/BYŁY PRACOWNIK BRANŻY ZWIĄZANEJ Z SEKTOREM WYDOBYWCZO-ENERGETYCZNYM</w:t>
            </w:r>
            <w:r>
              <w:t xml:space="preserve"> który</w:t>
            </w:r>
            <w:r>
              <w:rPr>
                <w:rFonts w:cstheme="minorHAnsi"/>
              </w:rPr>
              <w:t xml:space="preserve"> nie jest jednocześnie osobą samozatrudnioną.</w:t>
            </w:r>
          </w:p>
        </w:tc>
        <w:tc>
          <w:tcPr>
            <w:tcW w:w="5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03C7599" w14:textId="77777777" w:rsidR="00A33901" w:rsidRPr="0014454F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:rsidRPr="0014454F" w14:paraId="5DBD1534" w14:textId="77777777">
        <w:tc>
          <w:tcPr>
            <w:tcW w:w="926" w:type="dxa"/>
            <w:gridSpan w:val="2"/>
            <w:vMerge w:val="restar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802B4EB" w14:textId="77777777" w:rsidR="00A33901" w:rsidRPr="0014454F" w:rsidRDefault="0091005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W TYM</w:t>
            </w:r>
          </w:p>
        </w:tc>
        <w:tc>
          <w:tcPr>
            <w:tcW w:w="7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AE36DB8" w14:textId="77777777" w:rsidR="00A33901" w:rsidRPr="0014454F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  <w:bCs/>
              </w:rPr>
              <w:t>osoba zagrożona utratą pracy z przyczyn niedotyczących pracownika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1F4F738" w14:textId="77777777" w:rsidR="00A33901" w:rsidRPr="0014454F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:rsidRPr="0014454F" w14:paraId="07849B48" w14:textId="77777777">
        <w:tc>
          <w:tcPr>
            <w:tcW w:w="926" w:type="dxa"/>
            <w:gridSpan w:val="2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9E36174" w14:textId="77777777" w:rsidR="00A33901" w:rsidRPr="0014454F" w:rsidRDefault="00A3390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31E78C1" w14:textId="77777777" w:rsidR="00A33901" w:rsidRPr="0014454F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Cs/>
              </w:rPr>
              <w:t xml:space="preserve">osoba przewidziana do zwolnienia z przyczyn niedotyczących pracownika 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30B673F" w14:textId="77777777" w:rsidR="00A33901" w:rsidRPr="0014454F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:rsidRPr="0014454F" w14:paraId="0941884C" w14:textId="77777777">
        <w:tc>
          <w:tcPr>
            <w:tcW w:w="926" w:type="dxa"/>
            <w:gridSpan w:val="2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545BFE6" w14:textId="77777777" w:rsidR="00A33901" w:rsidRPr="0014454F" w:rsidRDefault="00A3390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FDF8A82" w14:textId="1BAF08B9" w:rsidR="00A33901" w:rsidRPr="0014454F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osoba zwolniona z przyczyn niedotyczących pracownika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DD180A9" w14:textId="77777777" w:rsidR="00A33901" w:rsidRPr="0014454F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:rsidRPr="0014454F" w14:paraId="124A09D0" w14:textId="77777777">
        <w:tc>
          <w:tcPr>
            <w:tcW w:w="8504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216883A" w14:textId="77777777" w:rsidR="00A33901" w:rsidRPr="0014454F" w:rsidRDefault="0091005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bCs/>
              </w:rPr>
              <w:t>d) CZŁONEK RODZINY</w:t>
            </w:r>
            <w:r>
              <w:rPr>
                <w:rStyle w:val="Odwoanieprzypisudolnego"/>
                <w:rFonts w:eastAsia="Calibri" w:cstheme="minorHAnsi"/>
                <w:b/>
                <w:bCs/>
              </w:rPr>
              <w:footnoteReference w:id="1"/>
            </w:r>
            <w:r>
              <w:rPr>
                <w:rFonts w:eastAsia="Calibri" w:cstheme="minorHAnsi"/>
                <w:b/>
                <w:bCs/>
              </w:rPr>
              <w:t>/ WDOWIEC, WDOWA/OSOBA PROWADZĄCA WSPÓLNE GOSPODARSTWO DOMOWE</w:t>
            </w:r>
            <w:r>
              <w:rPr>
                <w:rStyle w:val="Odwoanieprzypisudolnego"/>
                <w:rFonts w:eastAsia="Calibri"/>
              </w:rPr>
              <w:footnoteReference w:id="2"/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 w:cstheme="minorHAnsi"/>
                <w:b/>
                <w:bCs/>
              </w:rPr>
              <w:t>Z OSOBAMI wymienionymi w pkt. a)-c)/,</w:t>
            </w:r>
            <w:r>
              <w:rPr>
                <w:rFonts w:eastAsia="Calibri" w:cstheme="minorHAnsi"/>
              </w:rPr>
              <w:t xml:space="preserve"> która nie jest jednocześnie osobą samozatrudnioną.</w:t>
            </w:r>
          </w:p>
        </w:tc>
        <w:tc>
          <w:tcPr>
            <w:tcW w:w="5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574F0E3" w14:textId="77777777" w:rsidR="00A33901" w:rsidRPr="0014454F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:rsidRPr="0014454F" w14:paraId="0D98E43E" w14:textId="77777777">
        <w:tc>
          <w:tcPr>
            <w:tcW w:w="851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D671FC5" w14:textId="77777777" w:rsidR="00A33901" w:rsidRPr="0014454F" w:rsidRDefault="00910055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  <w:t>W TYM</w:t>
            </w:r>
          </w:p>
        </w:tc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83A8CAD" w14:textId="77777777" w:rsidR="00A33901" w:rsidRPr="0014454F" w:rsidRDefault="00910055">
            <w:pPr>
              <w:spacing w:after="0" w:line="240" w:lineRule="auto"/>
              <w:rPr>
                <w:rFonts w:cstheme="minorHAnsi"/>
                <w:bCs/>
                <w:color w:val="000000" w:themeColor="text1"/>
              </w:rPr>
            </w:pPr>
            <w:r>
              <w:rPr>
                <w:rFonts w:eastAsia="Calibri" w:cstheme="minorHAnsi"/>
                <w:bCs/>
                <w:color w:val="000000" w:themeColor="text1"/>
              </w:rPr>
              <w:t>członek rodziny/osoba prowadząca wspólne gospodarstwo domowe</w:t>
            </w:r>
            <w:r>
              <w:rPr>
                <w:rFonts w:eastAsia="Calibri" w:cstheme="minorHAnsi"/>
                <w:bCs/>
                <w:color w:val="000000" w:themeColor="text1"/>
                <w:vertAlign w:val="superscript"/>
              </w:rPr>
              <w:t xml:space="preserve"> </w:t>
            </w:r>
            <w:r>
              <w:rPr>
                <w:rFonts w:eastAsia="Calibri" w:cstheme="minorHAnsi"/>
                <w:bCs/>
                <w:color w:val="000000" w:themeColor="text1"/>
              </w:rPr>
              <w:t>z osobami wymienionymi w pkt a)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933A6F5" w14:textId="77777777" w:rsidR="00A33901" w:rsidRPr="0014454F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:rsidRPr="0014454F" w14:paraId="2007B79D" w14:textId="77777777">
        <w:tc>
          <w:tcPr>
            <w:tcW w:w="851" w:type="dxa"/>
            <w:vMerge/>
            <w:tcBorders>
              <w:left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D78CCD4" w14:textId="77777777" w:rsidR="00A33901" w:rsidRPr="0014454F" w:rsidRDefault="00A33901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E56C498" w14:textId="77777777" w:rsidR="00A33901" w:rsidRPr="0014454F" w:rsidRDefault="00910055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eastAsia="Calibri"/>
                <w:bCs/>
                <w:color w:val="000000" w:themeColor="text1"/>
              </w:rPr>
              <w:t>członek rodziny/osoba prowadząca wspólne gospodarstwo domowe</w:t>
            </w:r>
            <w:r>
              <w:rPr>
                <w:rFonts w:eastAsia="Calibri"/>
                <w:bCs/>
                <w:color w:val="000000" w:themeColor="text1"/>
                <w:vertAlign w:val="superscript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</w:rPr>
              <w:t>z</w:t>
            </w:r>
            <w:r>
              <w:rPr>
                <w:rFonts w:eastAsia="Calibri"/>
                <w:color w:val="000000" w:themeColor="text1"/>
              </w:rPr>
              <w:t xml:space="preserve"> </w:t>
            </w:r>
            <w:r>
              <w:rPr>
                <w:rFonts w:eastAsia="Calibri" w:cstheme="minorHAnsi"/>
                <w:bCs/>
                <w:color w:val="000000" w:themeColor="text1"/>
              </w:rPr>
              <w:t>osobami wymienionymi w pkt b)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1C0E46B" w14:textId="77777777" w:rsidR="00A33901" w:rsidRPr="0014454F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33901" w:rsidRPr="0014454F" w14:paraId="726DCBB5" w14:textId="77777777">
        <w:tc>
          <w:tcPr>
            <w:tcW w:w="851" w:type="dxa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31BB43C" w14:textId="77777777" w:rsidR="00A33901" w:rsidRPr="0014454F" w:rsidRDefault="00A33901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8DE5676" w14:textId="77777777" w:rsidR="00A33901" w:rsidRPr="0014454F" w:rsidRDefault="00910055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eastAsia="Calibri"/>
                <w:bCs/>
                <w:color w:val="000000" w:themeColor="text1"/>
              </w:rPr>
              <w:t>członek rodziny/osoba prowadząca wspólne gospodarstwo domowe</w:t>
            </w:r>
            <w:r>
              <w:rPr>
                <w:rFonts w:eastAsia="Calibri"/>
                <w:bCs/>
                <w:color w:val="000000" w:themeColor="text1"/>
                <w:vertAlign w:val="superscript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</w:rPr>
              <w:t>z</w:t>
            </w:r>
            <w:r>
              <w:rPr>
                <w:rFonts w:eastAsia="Calibri"/>
                <w:color w:val="000000" w:themeColor="text1"/>
              </w:rPr>
              <w:t xml:space="preserve"> </w:t>
            </w:r>
            <w:r>
              <w:rPr>
                <w:rFonts w:eastAsia="Calibri" w:cstheme="minorHAnsi"/>
                <w:bCs/>
                <w:color w:val="000000" w:themeColor="text1"/>
              </w:rPr>
              <w:t>osobami wymienionymi w pkt c)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4A7BF97" w14:textId="77777777" w:rsidR="00A33901" w:rsidRPr="0014454F" w:rsidRDefault="00A3390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5"/>
        <w:gridCol w:w="7621"/>
        <w:gridCol w:w="560"/>
      </w:tblGrid>
      <w:tr w:rsidR="00392F2B" w:rsidRPr="0014454F" w14:paraId="7B908F0A" w14:textId="77777777" w:rsidTr="000D15B1">
        <w:tc>
          <w:tcPr>
            <w:tcW w:w="8466" w:type="dxa"/>
            <w:gridSpan w:val="2"/>
            <w:shd w:val="clear" w:color="auto" w:fill="D9D9D9" w:themeFill="background1" w:themeFillShade="D9"/>
            <w:vAlign w:val="center"/>
          </w:tcPr>
          <w:p w14:paraId="3B8FC459" w14:textId="77777777" w:rsidR="00392F2B" w:rsidRPr="0014454F" w:rsidRDefault="00392F2B" w:rsidP="00392F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e) OSOBA POSZUKUJĄCA PRACY</w:t>
            </w:r>
            <w:r>
              <w:rPr>
                <w:rFonts w:cstheme="minorHAnsi"/>
              </w:rPr>
              <w:t>, która nie jest jednocześnie osobą samozatrudnioną.</w:t>
            </w:r>
          </w:p>
        </w:tc>
        <w:tc>
          <w:tcPr>
            <w:tcW w:w="560" w:type="dxa"/>
            <w:vAlign w:val="center"/>
          </w:tcPr>
          <w:p w14:paraId="156C6CA4" w14:textId="77777777" w:rsidR="00392F2B" w:rsidRPr="0014454F" w:rsidRDefault="00392F2B" w:rsidP="00392F2B">
            <w:pPr>
              <w:spacing w:after="0" w:line="240" w:lineRule="auto"/>
              <w:jc w:val="center"/>
            </w:pPr>
          </w:p>
        </w:tc>
      </w:tr>
      <w:tr w:rsidR="00392F2B" w:rsidRPr="0014454F" w14:paraId="5FE03DD1" w14:textId="77777777" w:rsidTr="000D15B1">
        <w:tc>
          <w:tcPr>
            <w:tcW w:w="845" w:type="dxa"/>
            <w:vMerge w:val="restart"/>
            <w:shd w:val="clear" w:color="auto" w:fill="D9D9D9" w:themeFill="background1" w:themeFillShade="D9"/>
            <w:vAlign w:val="center"/>
          </w:tcPr>
          <w:p w14:paraId="73CC6D10" w14:textId="77777777" w:rsidR="00392F2B" w:rsidRPr="0014454F" w:rsidRDefault="00392F2B" w:rsidP="00392F2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TYM</w:t>
            </w:r>
          </w:p>
        </w:tc>
        <w:tc>
          <w:tcPr>
            <w:tcW w:w="7621" w:type="dxa"/>
            <w:shd w:val="clear" w:color="auto" w:fill="D9D9D9" w:themeFill="background1" w:themeFillShade="D9"/>
            <w:vAlign w:val="center"/>
          </w:tcPr>
          <w:p w14:paraId="0480F787" w14:textId="77777777" w:rsidR="00392F2B" w:rsidRPr="0014454F" w:rsidRDefault="00392F2B" w:rsidP="00CC347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osoba pracująca w Wielkopolsce Wschodniej</w:t>
            </w:r>
          </w:p>
        </w:tc>
        <w:tc>
          <w:tcPr>
            <w:tcW w:w="560" w:type="dxa"/>
            <w:vAlign w:val="center"/>
          </w:tcPr>
          <w:p w14:paraId="62A49B21" w14:textId="77777777" w:rsidR="00392F2B" w:rsidRPr="0014454F" w:rsidRDefault="00392F2B" w:rsidP="00CC347D">
            <w:pPr>
              <w:spacing w:after="0" w:line="240" w:lineRule="auto"/>
              <w:jc w:val="center"/>
            </w:pPr>
          </w:p>
        </w:tc>
      </w:tr>
      <w:tr w:rsidR="00392F2B" w:rsidRPr="0014454F" w14:paraId="4CFE6319" w14:textId="77777777" w:rsidTr="000D15B1">
        <w:tc>
          <w:tcPr>
            <w:tcW w:w="845" w:type="dxa"/>
            <w:vMerge/>
            <w:shd w:val="clear" w:color="auto" w:fill="D9D9D9" w:themeFill="background1" w:themeFillShade="D9"/>
            <w:vAlign w:val="center"/>
          </w:tcPr>
          <w:p w14:paraId="38B06C4B" w14:textId="61B0676D" w:rsidR="00392F2B" w:rsidRPr="0014454F" w:rsidRDefault="00392F2B" w:rsidP="00392F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621" w:type="dxa"/>
            <w:shd w:val="clear" w:color="auto" w:fill="D9D9D9" w:themeFill="background1" w:themeFillShade="D9"/>
            <w:vAlign w:val="center"/>
          </w:tcPr>
          <w:p w14:paraId="63374C44" w14:textId="77777777" w:rsidR="00392F2B" w:rsidRPr="0014454F" w:rsidRDefault="00392F2B" w:rsidP="00CC347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osoba zamieszkująca w Wielkopolsce Wschodniej</w:t>
            </w:r>
          </w:p>
        </w:tc>
        <w:tc>
          <w:tcPr>
            <w:tcW w:w="560" w:type="dxa"/>
            <w:vAlign w:val="center"/>
          </w:tcPr>
          <w:p w14:paraId="5B75B06E" w14:textId="77777777" w:rsidR="00392F2B" w:rsidRPr="0014454F" w:rsidRDefault="00392F2B" w:rsidP="00CC347D">
            <w:pPr>
              <w:spacing w:after="0" w:line="240" w:lineRule="auto"/>
              <w:jc w:val="center"/>
            </w:pPr>
          </w:p>
        </w:tc>
      </w:tr>
      <w:tr w:rsidR="00392F2B" w14:paraId="41C9B757" w14:textId="77777777" w:rsidTr="000D15B1">
        <w:tc>
          <w:tcPr>
            <w:tcW w:w="845" w:type="dxa"/>
            <w:vMerge/>
            <w:shd w:val="clear" w:color="auto" w:fill="D9D9D9" w:themeFill="background1" w:themeFillShade="D9"/>
            <w:vAlign w:val="center"/>
          </w:tcPr>
          <w:p w14:paraId="562C8894" w14:textId="477CA23B" w:rsidR="00392F2B" w:rsidRPr="0014454F" w:rsidRDefault="00392F2B" w:rsidP="00392F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621" w:type="dxa"/>
            <w:shd w:val="clear" w:color="auto" w:fill="D9D9D9" w:themeFill="background1" w:themeFillShade="D9"/>
            <w:vAlign w:val="center"/>
          </w:tcPr>
          <w:p w14:paraId="05806F16" w14:textId="77777777" w:rsidR="00392F2B" w:rsidRPr="0014454F" w:rsidRDefault="00392F2B" w:rsidP="00CC347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osoba ucząca się w Wielkopolsce Wschodniej</w:t>
            </w:r>
          </w:p>
        </w:tc>
        <w:tc>
          <w:tcPr>
            <w:tcW w:w="560" w:type="dxa"/>
            <w:vAlign w:val="center"/>
          </w:tcPr>
          <w:p w14:paraId="2B323FE3" w14:textId="77777777" w:rsidR="00392F2B" w:rsidRDefault="00392F2B" w:rsidP="00CC347D">
            <w:pPr>
              <w:spacing w:after="0" w:line="240" w:lineRule="auto"/>
              <w:jc w:val="center"/>
            </w:pPr>
          </w:p>
        </w:tc>
      </w:tr>
    </w:tbl>
    <w:p w14:paraId="792CE65F" w14:textId="77777777" w:rsidR="00A33901" w:rsidRDefault="00A33901">
      <w:pPr>
        <w:spacing w:after="0"/>
        <w:rPr>
          <w:b/>
        </w:rPr>
      </w:pPr>
    </w:p>
    <w:p w14:paraId="4CA96FF7" w14:textId="77777777" w:rsidR="005C5E04" w:rsidRDefault="005C5E04">
      <w:pPr>
        <w:spacing w:after="0"/>
        <w:rPr>
          <w:b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A33901" w14:paraId="61B62F3A" w14:textId="77777777">
        <w:trPr>
          <w:tblHeader/>
        </w:trPr>
        <w:tc>
          <w:tcPr>
            <w:tcW w:w="9062" w:type="dxa"/>
          </w:tcPr>
          <w:p w14:paraId="4A8EC206" w14:textId="7D5EF30B" w:rsidR="00A33901" w:rsidRDefault="009100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lastRenderedPageBreak/>
              <w:t>OŚWIADCZENIE UCZESTNIKA</w:t>
            </w:r>
          </w:p>
        </w:tc>
      </w:tr>
      <w:tr w:rsidR="00A33901" w14:paraId="71DD3B8B" w14:textId="77777777">
        <w:tc>
          <w:tcPr>
            <w:tcW w:w="9062" w:type="dxa"/>
          </w:tcPr>
          <w:p w14:paraId="253EB61D" w14:textId="77777777" w:rsidR="00A33901" w:rsidRDefault="009100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Times New Roman" w:cstheme="minorHAnsi"/>
              </w:rPr>
              <w:t>W terminie 4 tygodni po zakończeniu udziału w projekcie przekażę beneficjentowi dane dotyczące mojego statusu na rynku pracy oraz informacje na temat udziału w kształceniu lub szkoleniu oraz uzyskania kwalifikacji lub nabycia kompetencji.</w:t>
            </w:r>
          </w:p>
        </w:tc>
      </w:tr>
    </w:tbl>
    <w:p w14:paraId="4F422880" w14:textId="77777777" w:rsidR="00A33901" w:rsidRDefault="00A33901"/>
    <w:p w14:paraId="38188AA5" w14:textId="77777777" w:rsidR="00A33901" w:rsidRDefault="00A33901"/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A33901" w14:paraId="09DF9CA9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08BB51C" w14:textId="77777777" w:rsidR="00A33901" w:rsidRDefault="00A33901">
            <w:pPr>
              <w:spacing w:after="0" w:line="240" w:lineRule="auto"/>
              <w:rPr>
                <w:sz w:val="18"/>
                <w:szCs w:val="18"/>
              </w:rPr>
            </w:pPr>
          </w:p>
          <w:p w14:paraId="2AAFAC7E" w14:textId="77777777" w:rsidR="00A33901" w:rsidRDefault="0091005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935E4" w14:textId="77777777" w:rsidR="00A33901" w:rsidRDefault="00A33901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351536AF" w14:textId="77777777" w:rsidR="00A33901" w:rsidRDefault="00910055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…………………………………………………………………………</w:t>
            </w:r>
          </w:p>
        </w:tc>
      </w:tr>
      <w:tr w:rsidR="00A33901" w14:paraId="6AF1BA80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289C500" w14:textId="77777777" w:rsidR="00A33901" w:rsidRDefault="0091005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Data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725F3" w14:textId="77777777" w:rsidR="00A33901" w:rsidRDefault="00910055">
            <w:pPr>
              <w:spacing w:after="0" w:line="240" w:lineRule="auto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u w:val="single"/>
              </w:rPr>
              <w:t>Czytelny podpis</w:t>
            </w:r>
            <w:r>
              <w:rPr>
                <w:rFonts w:eastAsia="Calibri"/>
                <w:sz w:val="18"/>
                <w:szCs w:val="18"/>
              </w:rPr>
              <w:t xml:space="preserve"> kandydata/ki do projektu lub rodzica/opiekuna prawnego (jeśli dotyczy)</w:t>
            </w:r>
          </w:p>
          <w:p w14:paraId="30D2AF1D" w14:textId="77777777" w:rsidR="00CC347D" w:rsidRDefault="00CC347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6F172909" w14:textId="77777777" w:rsidR="00CC347D" w:rsidRDefault="00CC347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795BA126" w14:textId="77777777" w:rsidR="00CC347D" w:rsidRDefault="00CC347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420CF456" w14:textId="77777777" w:rsidR="00CC347D" w:rsidRDefault="00CC347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5A578763" w14:textId="77777777" w:rsidR="00CC347D" w:rsidRDefault="00CC347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</w:tbl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347D" w:rsidRPr="00A31B7F" w14:paraId="644122B5" w14:textId="77777777" w:rsidTr="00A30AE3">
        <w:trPr>
          <w:tblHeader/>
        </w:trPr>
        <w:tc>
          <w:tcPr>
            <w:tcW w:w="9062" w:type="dxa"/>
          </w:tcPr>
          <w:p w14:paraId="556D7C29" w14:textId="77777777" w:rsidR="00CC347D" w:rsidRPr="0014454F" w:rsidRDefault="00CC347D" w:rsidP="00CC347D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OŚWIADCZENIE PARTNERA</w:t>
            </w:r>
          </w:p>
        </w:tc>
      </w:tr>
      <w:tr w:rsidR="00CC347D" w:rsidRPr="00A31B7F" w14:paraId="434CEC43" w14:textId="77777777" w:rsidTr="00A30AE3">
        <w:tc>
          <w:tcPr>
            <w:tcW w:w="9062" w:type="dxa"/>
          </w:tcPr>
          <w:p w14:paraId="31DD7696" w14:textId="64B4B626" w:rsidR="00CC347D" w:rsidRPr="0014454F" w:rsidRDefault="00CC347D" w:rsidP="00A30AE3">
            <w:pPr>
              <w:rPr>
                <w:rFonts w:cstheme="minorHAnsi"/>
              </w:rPr>
            </w:pPr>
            <w:r>
              <w:rPr>
                <w:rFonts w:cstheme="minorHAnsi"/>
              </w:rPr>
              <w:t>Zakwalifikowanie uczestnika z rozszerzonej grupy docelowej e) nie spowodowało odmowy udzielenia wsparcia ani ograniczenia zakresu wsparcia dla osób z grup a), b), c) i d) z przyczyn organizacyjnych lub proceduralnych leżących po stronie projektu.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</w:rPr>
              <w:br/>
              <w:t>Potwierdzam, że na dzień sporządzenia oświadczenia nie wystąpiły odmowy udzielenia wsparcia osobom z grup a), b), c) i d) wynikające z przyjęcia do projektu osób z grupy e).</w:t>
            </w:r>
          </w:p>
          <w:p w14:paraId="181B2380" w14:textId="77777777" w:rsidR="00CC347D" w:rsidRPr="0014454F" w:rsidRDefault="00CC347D" w:rsidP="00A30AE3">
            <w:pPr>
              <w:rPr>
                <w:rFonts w:cstheme="minorHAnsi"/>
                <w:sz w:val="24"/>
              </w:rPr>
            </w:pPr>
          </w:p>
          <w:p w14:paraId="642D9228" w14:textId="77777777" w:rsidR="00CC347D" w:rsidRPr="0014454F" w:rsidRDefault="00CC347D" w:rsidP="00A30AE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..................................................</w:t>
            </w:r>
            <w:r>
              <w:rPr>
                <w:rFonts w:cstheme="minorHAnsi"/>
                <w:sz w:val="18"/>
                <w:szCs w:val="18"/>
              </w:rPr>
              <w:br/>
              <w:t xml:space="preserve"> data i podpis osoby upoważnionej ze strony Partnera</w:t>
            </w:r>
          </w:p>
        </w:tc>
      </w:tr>
    </w:tbl>
    <w:p w14:paraId="3BC54A13" w14:textId="77777777" w:rsidR="00A33901" w:rsidRDefault="00A33901"/>
    <w:p w14:paraId="0E39E110" w14:textId="77777777" w:rsidR="00CC347D" w:rsidRPr="00CC347D" w:rsidRDefault="00CC347D" w:rsidP="00CC347D"/>
    <w:p w14:paraId="743D1684" w14:textId="77777777" w:rsidR="00CC347D" w:rsidRPr="00CC347D" w:rsidRDefault="00CC347D" w:rsidP="00CC347D"/>
    <w:p w14:paraId="18F71444" w14:textId="77777777" w:rsidR="00CC347D" w:rsidRPr="00CC347D" w:rsidRDefault="00CC347D" w:rsidP="00CC347D"/>
    <w:p w14:paraId="4A7A81CD" w14:textId="77777777" w:rsidR="00CC347D" w:rsidRPr="00CC347D" w:rsidRDefault="00CC347D" w:rsidP="00CC347D"/>
    <w:p w14:paraId="1D723150" w14:textId="77777777" w:rsidR="00CC347D" w:rsidRPr="00CC347D" w:rsidRDefault="00CC347D" w:rsidP="00CC347D"/>
    <w:p w14:paraId="1B0BB1EB" w14:textId="77777777" w:rsidR="00CC347D" w:rsidRPr="00CC347D" w:rsidRDefault="00CC347D" w:rsidP="00CC347D"/>
    <w:p w14:paraId="0506F330" w14:textId="77777777" w:rsidR="00CC347D" w:rsidRPr="00CC347D" w:rsidRDefault="00CC347D" w:rsidP="00CC347D"/>
    <w:p w14:paraId="4853C834" w14:textId="77777777" w:rsidR="00CC347D" w:rsidRPr="00CC347D" w:rsidRDefault="00CC347D" w:rsidP="00CC347D"/>
    <w:p w14:paraId="5D737EFC" w14:textId="77777777" w:rsidR="00CC347D" w:rsidRPr="00CC347D" w:rsidRDefault="00CC347D" w:rsidP="00CC347D"/>
    <w:p w14:paraId="280A4169" w14:textId="77777777" w:rsidR="00CC347D" w:rsidRPr="00CC347D" w:rsidRDefault="00CC347D" w:rsidP="00CC347D"/>
    <w:p w14:paraId="3213525C" w14:textId="0D2722E5" w:rsidR="00CC347D" w:rsidRDefault="00CC347D" w:rsidP="00CC347D">
      <w:pPr>
        <w:tabs>
          <w:tab w:val="left" w:pos="7956"/>
        </w:tabs>
      </w:pPr>
      <w:r>
        <w:tab/>
      </w:r>
    </w:p>
    <w:p w14:paraId="3BE350AF" w14:textId="77777777" w:rsidR="000D15B1" w:rsidRDefault="000D15B1" w:rsidP="00CC347D">
      <w:pPr>
        <w:tabs>
          <w:tab w:val="left" w:pos="7956"/>
        </w:tabs>
      </w:pPr>
    </w:p>
    <w:p w14:paraId="7122A733" w14:textId="4CF29B3D" w:rsidR="00A33901" w:rsidRDefault="00910055" w:rsidP="00CC347D">
      <w:pPr>
        <w:tabs>
          <w:tab w:val="left" w:pos="7956"/>
        </w:tabs>
        <w:jc w:val="center"/>
        <w:rPr>
          <w:rFonts w:eastAsia="Times New Roman" w:cstheme="minorHAnsi"/>
          <w:b/>
          <w:smallCaps/>
          <w:sz w:val="24"/>
          <w:szCs w:val="24"/>
          <w:lang w:eastAsia="pl-PL"/>
        </w:rPr>
      </w:pPr>
      <w:r>
        <w:rPr>
          <w:rFonts w:eastAsia="Times New Roman" w:cstheme="minorHAnsi"/>
          <w:b/>
          <w:smallCaps/>
          <w:sz w:val="24"/>
          <w:szCs w:val="24"/>
          <w:lang w:eastAsia="pl-PL"/>
        </w:rPr>
        <w:lastRenderedPageBreak/>
        <w:t>Diagnoza specjalnych potrzeb kandydata/ki do projektu pod kątem dostępności</w:t>
      </w:r>
    </w:p>
    <w:p w14:paraId="5975508D" w14:textId="77777777" w:rsidR="00A33901" w:rsidRDefault="00910055">
      <w:pPr>
        <w:spacing w:after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ramach realizowanego projektu dążymy do zapewniania dostępności osobom ze szczególnymi potrzebami. Wejście do naszego biura znajduje się na poziomie „zero” czyli nie ma przed nim schodów, a drzwi posiadają odpowiednią szerokość. Przed wejściem znajdują się bezpłatne miejsca parkingowe.  Zwracamy się z prośbą o podanie w formularzu zgłoszeniowym ewentualnych dodatkowych szczególnych potrzeb, które ułatwią korzystanie z wsparcia oferowanego w projekcie.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2"/>
        <w:gridCol w:w="7046"/>
        <w:gridCol w:w="1128"/>
        <w:gridCol w:w="236"/>
      </w:tblGrid>
      <w:tr w:rsidR="00A33901" w14:paraId="37B72844" w14:textId="77777777">
        <w:tc>
          <w:tcPr>
            <w:tcW w:w="9062" w:type="dxa"/>
            <w:gridSpan w:val="3"/>
            <w:shd w:val="clear" w:color="auto" w:fill="E7E6E6" w:themeFill="background2"/>
          </w:tcPr>
          <w:p w14:paraId="04A02956" w14:textId="77777777" w:rsidR="00A33901" w:rsidRDefault="00910055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Dostępność architektoniczna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(biuro, sale szkoleniowe, miejsce pracy)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 w14:paraId="0F5E823D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64805B35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089084D5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  <w:sz w:val="18"/>
              </w:rPr>
            </w:pPr>
            <w:r>
              <w:rPr>
                <w:rFonts w:ascii="Tahoma" w:eastAsia="Calibri" w:hAnsi="Tahoma" w:cs="Tahoma"/>
                <w:sz w:val="18"/>
              </w:rPr>
              <w:t>1.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44A7D6" w14:textId="77777777" w:rsidR="00A33901" w:rsidRDefault="00910055">
            <w:pPr>
              <w:spacing w:after="120" w:line="240" w:lineRule="auto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Niepełnosprawność ruchowa - wyznaczone miejsce parkingowe, podjazdy, windy, brak progów, łazienka z uchwytami, łazienka z polem manewrowym dla wózka 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3E78906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1" w:name="Wybór1_kopia_36"/>
            <w:bookmarkEnd w:id="1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0B507AE2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2B37EAA7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  <w:sz w:val="18"/>
              </w:rPr>
            </w:pPr>
            <w:r>
              <w:rPr>
                <w:rFonts w:ascii="Tahoma" w:eastAsia="Calibri" w:hAnsi="Tahoma" w:cs="Tahoma"/>
                <w:sz w:val="18"/>
              </w:rPr>
              <w:t>2.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31DFD0" w14:textId="77777777" w:rsidR="00A33901" w:rsidRDefault="00910055">
            <w:pPr>
              <w:spacing w:after="120" w:line="240" w:lineRule="auto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Problemy ze wzrokiem - dodatkowe oznaczenia w budynku, (np. jęz. Braille'a, elektroniczne)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6363EB8D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2" w:name="Wybór1_kopia_36_kopia_1"/>
            <w:bookmarkEnd w:id="2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525AC161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2986F0D7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  <w:sz w:val="18"/>
              </w:rPr>
            </w:pPr>
            <w:r>
              <w:rPr>
                <w:rFonts w:ascii="Tahoma" w:eastAsia="Calibri" w:hAnsi="Tahoma" w:cs="Tahoma"/>
                <w:sz w:val="18"/>
              </w:rPr>
              <w:t>3.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D23F8C" w14:textId="77777777" w:rsidR="00A33901" w:rsidRDefault="00910055">
            <w:pPr>
              <w:spacing w:after="120" w:line="240" w:lineRule="auto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Inne – jakie?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4DCB6B9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3" w:name="Wybór1_kopia_36_kopia_2"/>
            <w:bookmarkEnd w:id="3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066AC6EF" w14:textId="77777777">
        <w:tc>
          <w:tcPr>
            <w:tcW w:w="9062" w:type="dxa"/>
            <w:gridSpan w:val="3"/>
            <w:shd w:val="clear" w:color="auto" w:fill="E7E6E6" w:themeFill="background2"/>
          </w:tcPr>
          <w:p w14:paraId="7EB98EE9" w14:textId="77777777" w:rsidR="00A33901" w:rsidRDefault="00910055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Szczególne wymagania dot. dostosowania materiałów szkoleniowych i informacyjnych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 w14:paraId="2FAC7755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707168C7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495E6423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  <w:sz w:val="18"/>
              </w:rPr>
            </w:pPr>
            <w:r>
              <w:rPr>
                <w:rFonts w:ascii="Tahoma" w:eastAsia="Calibri" w:hAnsi="Tahoma" w:cs="Tahoma"/>
                <w:sz w:val="18"/>
              </w:rPr>
              <w:t>4.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347E16" w14:textId="77777777" w:rsidR="00A33901" w:rsidRDefault="00910055">
            <w:pPr>
              <w:spacing w:after="120" w:line="240" w:lineRule="auto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Przygotowanie materiałów informacyjnych lub szkoleniowych wydrukowanych większą czcionką niż standardowa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9D5F700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4" w:name="Wybór1_kopia_36_kopia_3"/>
            <w:bookmarkEnd w:id="4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716F7A2F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49CD99D2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  <w:sz w:val="18"/>
              </w:rPr>
            </w:pPr>
            <w:r>
              <w:rPr>
                <w:rFonts w:ascii="Tahoma" w:eastAsia="Calibri" w:hAnsi="Tahoma" w:cs="Tahoma"/>
                <w:sz w:val="18"/>
              </w:rPr>
              <w:t>5.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92ED1F" w14:textId="77777777" w:rsidR="00A33901" w:rsidRDefault="00910055">
            <w:pPr>
              <w:spacing w:after="120" w:line="240" w:lineRule="auto"/>
              <w:jc w:val="both"/>
              <w:rPr>
                <w:rFonts w:ascii="Tahoma" w:eastAsia="Calibri" w:hAnsi="Tahoma" w:cs="Tahoma"/>
                <w:sz w:val="18"/>
              </w:rPr>
            </w:pPr>
            <w:r>
              <w:rPr>
                <w:rFonts w:ascii="Calibri" w:eastAsia="Calibri" w:hAnsi="Calibri" w:cs="Calibri"/>
              </w:rPr>
              <w:t>Materiały w jęz. Braille’a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29FA450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5" w:name="Wybór1_kopia_36_kopia_4"/>
            <w:bookmarkEnd w:id="5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185CFD3E" w14:textId="77777777">
        <w:tc>
          <w:tcPr>
            <w:tcW w:w="9062" w:type="dxa"/>
            <w:gridSpan w:val="3"/>
            <w:shd w:val="clear" w:color="auto" w:fill="E7E6E6" w:themeFill="background2"/>
          </w:tcPr>
          <w:p w14:paraId="5CAF5748" w14:textId="77777777" w:rsidR="00A33901" w:rsidRDefault="00910055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Szczególne wymagania dot. informacji cyfrowych i stron internetowych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 w14:paraId="4DB448E3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108A0ABB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426BDFA8" w14:textId="77777777" w:rsidR="00A33901" w:rsidRDefault="00910055">
            <w:pPr>
              <w:spacing w:after="12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00959" w14:textId="77777777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Zmiana wielkości czcionki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48236297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6" w:name="Wybór1_kopia_36_kopia_5"/>
            <w:bookmarkEnd w:id="6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5D12EDF1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1ACA738A" w14:textId="77777777" w:rsidR="00A33901" w:rsidRDefault="00910055">
            <w:pPr>
              <w:spacing w:after="12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7.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BF332C" w14:textId="77777777" w:rsidR="00A33901" w:rsidRDefault="00910055">
            <w:pPr>
              <w:spacing w:after="12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Calibri" w:hAnsi="Calibri" w:cs="Calibri"/>
              </w:rPr>
              <w:t xml:space="preserve">Zmiana kontrastu np. </w:t>
            </w:r>
            <w:r>
              <w:rPr>
                <w:rFonts w:ascii="Calibri" w:eastAsia="Times New Roman" w:hAnsi="Calibri" w:cs="Calibri"/>
                <w:lang w:eastAsia="pl-PL"/>
              </w:rPr>
              <w:t>czarne tło + biały tekst; czarne tło + żółty tekst; żółte tło + czarny tekst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391B081C" w14:textId="77777777" w:rsidR="00A33901" w:rsidRDefault="00910055">
            <w:pPr>
              <w:spacing w:before="120" w:after="120" w:line="240" w:lineRule="auto"/>
              <w:jc w:val="center"/>
              <w:rPr>
                <w:rFonts w:eastAsia="Calibri" w:cstheme="minorHAnsi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7" w:name="Wybór1_kopia_36_kopia_6"/>
            <w:bookmarkEnd w:id="7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6DF69542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3A3F133D" w14:textId="77777777" w:rsidR="00A33901" w:rsidRDefault="00910055">
            <w:pPr>
              <w:spacing w:after="12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D1D916" w14:textId="77777777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Audiodeskrypcja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D81F73C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8" w:name="Wybór1_kopia_36_kopia_7"/>
            <w:bookmarkEnd w:id="8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5FC57693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27C8E45D" w14:textId="77777777" w:rsidR="00A33901" w:rsidRDefault="00910055">
            <w:pPr>
              <w:spacing w:after="12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ED801A" w14:textId="77777777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Alternatywny opis zdjęć i grafik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125847C1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9" w:name="Wybór1_kopia_36_kopia_8"/>
            <w:bookmarkEnd w:id="9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6E7568FD" w14:textId="77777777">
        <w:tc>
          <w:tcPr>
            <w:tcW w:w="9062" w:type="dxa"/>
            <w:gridSpan w:val="3"/>
            <w:shd w:val="clear" w:color="auto" w:fill="E7E6E6" w:themeFill="background2"/>
          </w:tcPr>
          <w:p w14:paraId="3562DFD6" w14:textId="77777777" w:rsidR="00A33901" w:rsidRDefault="00910055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Inne wymagania w zakresie dostępności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 w14:paraId="2D31E6F1" w14:textId="77777777" w:rsidR="00A33901" w:rsidRDefault="00A3390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33901" w14:paraId="73990260" w14:textId="77777777">
        <w:tc>
          <w:tcPr>
            <w:tcW w:w="6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2949B004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  <w:sz w:val="18"/>
                <w:szCs w:val="20"/>
              </w:rPr>
            </w:pPr>
            <w:r>
              <w:rPr>
                <w:rFonts w:ascii="Tahoma" w:eastAsia="Calibri" w:hAnsi="Tahoma" w:cs="Tahoma"/>
                <w:sz w:val="18"/>
                <w:szCs w:val="20"/>
              </w:rPr>
              <w:t>10.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F257E8" w14:textId="1D14BA7B" w:rsidR="00A33901" w:rsidRDefault="00910055">
            <w:pPr>
              <w:spacing w:after="12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Tłumacz systemu polskiego języka migowego</w:t>
            </w:r>
          </w:p>
        </w:tc>
        <w:tc>
          <w:tcPr>
            <w:tcW w:w="11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0E231994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fldChar w:fldCharType="begin">
                <w:ffData>
                  <w:name w:val="Wybór1 kopia 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10" w:name="Wybór1_kopia_37"/>
            <w:bookmarkEnd w:id="10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73D09317" w14:textId="77777777">
        <w:tc>
          <w:tcPr>
            <w:tcW w:w="6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4FFD253E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  <w:sz w:val="18"/>
                <w:szCs w:val="20"/>
              </w:rPr>
            </w:pPr>
            <w:r>
              <w:rPr>
                <w:rFonts w:ascii="Tahoma" w:eastAsia="Calibri" w:hAnsi="Tahoma" w:cs="Tahoma"/>
                <w:sz w:val="18"/>
                <w:szCs w:val="20"/>
              </w:rPr>
              <w:t>11.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8AABD7" w14:textId="77777777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Tłumacz Systemu Komunikacji Osób Głuchoniewidomych</w:t>
            </w:r>
          </w:p>
        </w:tc>
        <w:tc>
          <w:tcPr>
            <w:tcW w:w="11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0BEF3BAA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</w:rPr>
            </w:pPr>
            <w:r>
              <w:fldChar w:fldCharType="begin">
                <w:ffData>
                  <w:name w:val="Wybór1 kopia 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11" w:name="Wybór1_kopia_38"/>
            <w:bookmarkEnd w:id="11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39595CD1" w14:textId="77777777">
        <w:tc>
          <w:tcPr>
            <w:tcW w:w="6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23A7CB40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  <w:sz w:val="18"/>
                <w:szCs w:val="20"/>
              </w:rPr>
            </w:pPr>
            <w:r>
              <w:rPr>
                <w:rFonts w:ascii="Tahoma" w:eastAsia="Calibri" w:hAnsi="Tahoma" w:cs="Tahoma"/>
                <w:sz w:val="18"/>
                <w:szCs w:val="20"/>
              </w:rPr>
              <w:t>12.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D0D52" w14:textId="7E2A53B8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Wsparcie asystenta dla osoby niewidomej, osoby głuchoniewidomej lub osoby z niepełnosprawnością ruchową</w:t>
            </w:r>
          </w:p>
        </w:tc>
        <w:tc>
          <w:tcPr>
            <w:tcW w:w="11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1664F00A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</w:rPr>
            </w:pPr>
            <w:r>
              <w:fldChar w:fldCharType="begin">
                <w:ffData>
                  <w:name w:val="Wybór1 kopia 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12" w:name="Wybór1_kopia_39"/>
            <w:bookmarkEnd w:id="12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4DE7D190" w14:textId="77777777">
        <w:tc>
          <w:tcPr>
            <w:tcW w:w="6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44A85B5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  <w:sz w:val="18"/>
                <w:szCs w:val="20"/>
              </w:rPr>
            </w:pPr>
            <w:r>
              <w:rPr>
                <w:rFonts w:ascii="Tahoma" w:eastAsia="Calibri" w:hAnsi="Tahoma" w:cs="Tahoma"/>
                <w:sz w:val="18"/>
                <w:szCs w:val="20"/>
              </w:rPr>
              <w:t>13.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F84B0B" w14:textId="77777777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Obecność osoby towarzyszącej / asystenta osoby z niepełnosprawnością</w:t>
            </w:r>
          </w:p>
        </w:tc>
        <w:tc>
          <w:tcPr>
            <w:tcW w:w="11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3563BA1E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</w:rPr>
            </w:pPr>
            <w:r>
              <w:fldChar w:fldCharType="begin">
                <w:ffData>
                  <w:name w:val="Wybór1 kopia 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13" w:name="Wybór1_kopia_40"/>
            <w:bookmarkEnd w:id="13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45225204" w14:textId="77777777">
        <w:tc>
          <w:tcPr>
            <w:tcW w:w="67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14:paraId="515F51C9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  <w:sz w:val="18"/>
              </w:rPr>
            </w:pPr>
            <w:r>
              <w:rPr>
                <w:rFonts w:ascii="Tahoma" w:eastAsia="Calibri" w:hAnsi="Tahoma" w:cs="Tahoma"/>
                <w:sz w:val="18"/>
              </w:rPr>
              <w:t>14.</w:t>
            </w:r>
          </w:p>
        </w:tc>
        <w:tc>
          <w:tcPr>
            <w:tcW w:w="72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D16901" w14:textId="77777777" w:rsidR="00A33901" w:rsidRDefault="00910055">
            <w:pPr>
              <w:spacing w:after="120" w:line="240" w:lineRule="auto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Zapewnienie warunków dla psa asystującego</w:t>
            </w:r>
          </w:p>
        </w:tc>
        <w:tc>
          <w:tcPr>
            <w:tcW w:w="11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CB6352A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14" w:name="Wybór1_kopia_36_kopia_9"/>
            <w:bookmarkEnd w:id="14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141ECB4D" w14:textId="77777777">
        <w:trPr>
          <w:trHeight w:val="983"/>
        </w:trPr>
        <w:tc>
          <w:tcPr>
            <w:tcW w:w="674" w:type="dxa"/>
            <w:tcBorders>
              <w:top w:val="single" w:sz="4" w:space="0" w:color="808080"/>
              <w:left w:val="nil"/>
              <w:right w:val="single" w:sz="4" w:space="0" w:color="808080"/>
            </w:tcBorders>
          </w:tcPr>
          <w:p w14:paraId="50B1416A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  <w:sz w:val="18"/>
                <w:szCs w:val="20"/>
              </w:rPr>
            </w:pPr>
            <w:r>
              <w:rPr>
                <w:rFonts w:ascii="Tahoma" w:eastAsia="Calibri" w:hAnsi="Tahoma" w:cs="Tahoma"/>
                <w:sz w:val="18"/>
                <w:szCs w:val="20"/>
              </w:rPr>
              <w:t>15.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B2750CE" w14:textId="77777777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Inne, wskaż jakie:</w:t>
            </w:r>
          </w:p>
          <w:p w14:paraId="6E53CBBF" w14:textId="77777777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____________________________________________________________</w:t>
            </w:r>
          </w:p>
        </w:tc>
        <w:tc>
          <w:tcPr>
            <w:tcW w:w="1168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1FBC4138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eastAsia="Calibri" w:hAnsi="Tahoma" w:cs="Tahoma"/>
              </w:rPr>
            </w:pPr>
            <w:r>
              <w:fldChar w:fldCharType="begin">
                <w:ffData>
                  <w:name w:val="Wybór1 kopia 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15" w:name="Wybór1_kopia_42"/>
            <w:bookmarkEnd w:id="15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  <w:tr w:rsidR="00A33901" w14:paraId="768ED09B" w14:textId="77777777">
        <w:tc>
          <w:tcPr>
            <w:tcW w:w="7904" w:type="dxa"/>
            <w:gridSpan w:val="2"/>
            <w:shd w:val="clear" w:color="auto" w:fill="E7E6E6" w:themeFill="background2"/>
          </w:tcPr>
          <w:p w14:paraId="7C6A0729" w14:textId="77777777" w:rsidR="00A33901" w:rsidRDefault="00910055">
            <w:pPr>
              <w:spacing w:after="12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Nie mam żadnych specjalnych potrzeb w zakresie zapewnienia dostępności</w:t>
            </w:r>
          </w:p>
        </w:tc>
        <w:tc>
          <w:tcPr>
            <w:tcW w:w="1168" w:type="dxa"/>
            <w:gridSpan w:val="2"/>
          </w:tcPr>
          <w:p w14:paraId="0AA1A6F6" w14:textId="77777777" w:rsidR="00A33901" w:rsidRDefault="00910055">
            <w:pPr>
              <w:spacing w:before="120" w:after="120" w:line="240" w:lineRule="auto"/>
              <w:jc w:val="center"/>
              <w:rPr>
                <w:rFonts w:ascii="Tahoma" w:hAnsi="Tahoma" w:cs="Tahoma"/>
              </w:rPr>
            </w:pPr>
            <w:r>
              <w:fldChar w:fldCharType="begin">
                <w:ffData>
                  <w:name w:val="Wybór1 kopia 36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Calibri" w:hAnsi="Tahoma" w:cs="Tahoma"/>
                <w:sz w:val="16"/>
                <w:szCs w:val="16"/>
              </w:rPr>
              <w:instrText xml:space="preserve"> FORMCHECKBOX </w:instrText>
            </w:r>
            <w:r>
              <w:rPr>
                <w:rFonts w:ascii="Tahoma" w:eastAsia="Calibri" w:hAnsi="Tahoma" w:cs="Tahoma"/>
                <w:sz w:val="16"/>
                <w:szCs w:val="16"/>
              </w:rPr>
            </w:r>
            <w:r>
              <w:rPr>
                <w:rFonts w:ascii="Tahoma" w:eastAsia="Calibri" w:hAnsi="Tahoma" w:cs="Tahoma"/>
                <w:sz w:val="16"/>
                <w:szCs w:val="16"/>
              </w:rPr>
              <w:fldChar w:fldCharType="separate"/>
            </w:r>
            <w:bookmarkStart w:id="16" w:name="Wybór1_kopia_36_kopia_10"/>
            <w:bookmarkEnd w:id="16"/>
            <w:r>
              <w:rPr>
                <w:rFonts w:ascii="Tahoma" w:eastAsia="Calibri" w:hAnsi="Tahoma" w:cs="Tahoma"/>
                <w:sz w:val="16"/>
                <w:szCs w:val="16"/>
              </w:rPr>
              <w:fldChar w:fldCharType="end"/>
            </w:r>
          </w:p>
        </w:tc>
      </w:tr>
    </w:tbl>
    <w:p w14:paraId="5FE5AEB6" w14:textId="77777777" w:rsidR="00A33901" w:rsidRDefault="00A33901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A33901" w14:paraId="61A7ADFE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96C653F" w14:textId="77777777" w:rsidR="00A33901" w:rsidRDefault="00A33901">
            <w:pPr>
              <w:spacing w:after="0" w:line="240" w:lineRule="auto"/>
              <w:rPr>
                <w:sz w:val="18"/>
                <w:szCs w:val="18"/>
              </w:rPr>
            </w:pPr>
          </w:p>
          <w:p w14:paraId="1E74CF4C" w14:textId="77777777" w:rsidR="00A33901" w:rsidRDefault="0091005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14CF0" w14:textId="77777777" w:rsidR="00A33901" w:rsidRDefault="00A33901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1E313AC1" w14:textId="77777777" w:rsidR="00A33901" w:rsidRDefault="00910055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…………………………………………………………………………</w:t>
            </w:r>
          </w:p>
        </w:tc>
      </w:tr>
      <w:tr w:rsidR="00A33901" w14:paraId="54C89E40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8CADCBC" w14:textId="77777777" w:rsidR="00A33901" w:rsidRDefault="0091005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Data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314FB" w14:textId="77777777" w:rsidR="00A33901" w:rsidRDefault="00910055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u w:val="single"/>
              </w:rPr>
              <w:t>Czytelny podpis</w:t>
            </w:r>
            <w:r>
              <w:rPr>
                <w:rFonts w:eastAsia="Calibri"/>
                <w:sz w:val="18"/>
                <w:szCs w:val="18"/>
              </w:rPr>
              <w:t xml:space="preserve"> kandydata/ki do projektu lub rodzica/opiekuna prawnego (jeśli dotyczy)</w:t>
            </w:r>
          </w:p>
        </w:tc>
      </w:tr>
    </w:tbl>
    <w:p w14:paraId="2F6BD884" w14:textId="77777777" w:rsidR="00A33901" w:rsidRDefault="00910055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lastRenderedPageBreak/>
        <w:t>Załącznik nr 1 do FR - Wzór oświadczenia uczestnika/czki projektu</w:t>
      </w:r>
    </w:p>
    <w:p w14:paraId="575DFC92" w14:textId="77777777" w:rsidR="00A33901" w:rsidRDefault="00A33901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</w:p>
    <w:p w14:paraId="4BAF44DB" w14:textId="77777777" w:rsidR="00A33901" w:rsidRDefault="00910055">
      <w:pPr>
        <w:spacing w:after="0" w:line="276" w:lineRule="auto"/>
        <w:jc w:val="center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OŚWIADCZENIE UCZESTNIKA/CZKI PROJEKTU </w:t>
      </w:r>
    </w:p>
    <w:p w14:paraId="1DF15AE8" w14:textId="77777777" w:rsidR="00A33901" w:rsidRDefault="00910055">
      <w:pPr>
        <w:spacing w:after="200" w:line="276" w:lineRule="auto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(obowiązek informacyjny realizowany w związku z art. 13 i art. 14 Rozporządzenia Parlamentu Europejskiego i Rady (UE) 2016/679)</w:t>
      </w:r>
    </w:p>
    <w:p w14:paraId="4F39257C" w14:textId="3BADAC63" w:rsidR="00A33901" w:rsidRDefault="00910055">
      <w:pPr>
        <w:spacing w:after="12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 związku z przystąpieniem do Projektu pn. </w:t>
      </w:r>
      <w:r>
        <w:rPr>
          <w:rFonts w:ascii="Calibri" w:eastAsia="Times New Roman" w:hAnsi="Calibri" w:cs="Calibri"/>
          <w:i/>
          <w:iCs/>
        </w:rPr>
        <w:t>Podnoszenie i zmiana kwalifikacji oraz aktywizacja zawodowa pracowników Grupy Kapitałowej Zespołu Elektrowni Pątnów – Adamów – Konin zorientowana na utworzenie i utrzymanie miejsc pracy „Droga do zatrudnienia po węglu”</w:t>
      </w:r>
      <w:r>
        <w:rPr>
          <w:rFonts w:ascii="Calibri" w:eastAsia="Times New Roman" w:hAnsi="Calibri" w:cs="Calibri"/>
        </w:rPr>
        <w:t xml:space="preserve"> oświadczam, że przyjmuję do wiadomości, iż:</w:t>
      </w:r>
    </w:p>
    <w:p w14:paraId="5E5FF085" w14:textId="77777777" w:rsidR="00A33901" w:rsidRDefault="00910055">
      <w:pPr>
        <w:numPr>
          <w:ilvl w:val="0"/>
          <w:numId w:val="1"/>
        </w:numPr>
        <w:spacing w:after="12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 związku z tym, że przy realizacji ww. Projektu dochodzi do Współadministrowania danymi osobowymi (tzn. </w:t>
      </w:r>
      <w:r>
        <w:rPr>
          <w:rFonts w:ascii="Calibri" w:eastAsia="Times New Roman" w:hAnsi="Calibri" w:cs="Times New Roman"/>
        </w:rPr>
        <w:t xml:space="preserve"> </w:t>
      </w:r>
      <w:r>
        <w:rPr>
          <w:rFonts w:ascii="Calibri" w:eastAsia="Times New Roman" w:hAnsi="Calibri" w:cs="Calibri"/>
        </w:rPr>
        <w:t>sytuacji, w której dwóch lub więcej administratorów danych odpowiada za przetwarzanie tych samych danych osobowych) Administratorami moich danych osobowych są:</w:t>
      </w:r>
    </w:p>
    <w:tbl>
      <w:tblPr>
        <w:tblStyle w:val="Tabela-Siatka1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771"/>
        <w:gridCol w:w="3202"/>
        <w:gridCol w:w="3103"/>
      </w:tblGrid>
      <w:tr w:rsidR="00A33901" w14:paraId="3C80F363" w14:textId="77777777">
        <w:trPr>
          <w:jc w:val="center"/>
        </w:trPr>
        <w:tc>
          <w:tcPr>
            <w:tcW w:w="562" w:type="dxa"/>
          </w:tcPr>
          <w:p w14:paraId="219AFC6E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Lp.</w:t>
            </w:r>
          </w:p>
        </w:tc>
        <w:tc>
          <w:tcPr>
            <w:tcW w:w="2771" w:type="dxa"/>
          </w:tcPr>
          <w:p w14:paraId="51D2C0D5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Nazwa Administratora</w:t>
            </w:r>
          </w:p>
        </w:tc>
        <w:tc>
          <w:tcPr>
            <w:tcW w:w="3202" w:type="dxa"/>
          </w:tcPr>
          <w:p w14:paraId="1D3C800D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Dane kontaktowe Administratora</w:t>
            </w:r>
          </w:p>
        </w:tc>
        <w:tc>
          <w:tcPr>
            <w:tcW w:w="3103" w:type="dxa"/>
          </w:tcPr>
          <w:p w14:paraId="35092FF1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Inspektor Ochrony Danych</w:t>
            </w:r>
          </w:p>
        </w:tc>
      </w:tr>
      <w:tr w:rsidR="00A33901" w14:paraId="54EE8437" w14:textId="77777777">
        <w:trPr>
          <w:jc w:val="center"/>
        </w:trPr>
        <w:tc>
          <w:tcPr>
            <w:tcW w:w="562" w:type="dxa"/>
          </w:tcPr>
          <w:p w14:paraId="3A05F7B4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1</w:t>
            </w:r>
          </w:p>
        </w:tc>
        <w:tc>
          <w:tcPr>
            <w:tcW w:w="2771" w:type="dxa"/>
          </w:tcPr>
          <w:p w14:paraId="11FC8CF6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 xml:space="preserve">Województwo Wielkopolskie – Wojewódzki Urząd Pracy w Poznaniu </w:t>
            </w:r>
          </w:p>
        </w:tc>
        <w:tc>
          <w:tcPr>
            <w:tcW w:w="3202" w:type="dxa"/>
          </w:tcPr>
          <w:p w14:paraId="20B8614E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ul. Szyperska 14, 61-754 Poznań</w:t>
            </w:r>
          </w:p>
          <w:p w14:paraId="5C79C00E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 61 846 38 19</w:t>
            </w:r>
          </w:p>
          <w:p w14:paraId="45C9C74E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 wup@wup.poznan.pl</w:t>
            </w:r>
          </w:p>
        </w:tc>
        <w:tc>
          <w:tcPr>
            <w:tcW w:w="3103" w:type="dxa"/>
          </w:tcPr>
          <w:p w14:paraId="68EFDC97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ochronadanych@wup.poznan.pl</w:t>
            </w:r>
          </w:p>
        </w:tc>
      </w:tr>
      <w:tr w:rsidR="00A33901" w14:paraId="444FABC9" w14:textId="77777777">
        <w:trPr>
          <w:jc w:val="center"/>
        </w:trPr>
        <w:tc>
          <w:tcPr>
            <w:tcW w:w="562" w:type="dxa"/>
          </w:tcPr>
          <w:p w14:paraId="5D531961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2</w:t>
            </w:r>
          </w:p>
        </w:tc>
        <w:tc>
          <w:tcPr>
            <w:tcW w:w="2771" w:type="dxa"/>
          </w:tcPr>
          <w:p w14:paraId="5801918D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ZE PAK S.A.</w:t>
            </w:r>
          </w:p>
        </w:tc>
        <w:tc>
          <w:tcPr>
            <w:tcW w:w="3202" w:type="dxa"/>
          </w:tcPr>
          <w:p w14:paraId="4F39BCF7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ul. Kazimierska 45, 62-510 Konin</w:t>
            </w:r>
          </w:p>
          <w:p w14:paraId="75133B66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 +48 63 247 30 00</w:t>
            </w:r>
          </w:p>
          <w:p w14:paraId="7DDAB8EE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 zepak@zepak.com.pl</w:t>
            </w:r>
          </w:p>
        </w:tc>
        <w:tc>
          <w:tcPr>
            <w:tcW w:w="3103" w:type="dxa"/>
          </w:tcPr>
          <w:p w14:paraId="4AF56C7C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iod@zepak.com.pl</w:t>
            </w:r>
          </w:p>
        </w:tc>
      </w:tr>
      <w:tr w:rsidR="00A33901" w14:paraId="5B715A1A" w14:textId="77777777">
        <w:trPr>
          <w:jc w:val="center"/>
        </w:trPr>
        <w:tc>
          <w:tcPr>
            <w:tcW w:w="562" w:type="dxa"/>
          </w:tcPr>
          <w:p w14:paraId="3F7E1696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3</w:t>
            </w:r>
          </w:p>
        </w:tc>
        <w:tc>
          <w:tcPr>
            <w:tcW w:w="2771" w:type="dxa"/>
          </w:tcPr>
          <w:p w14:paraId="633546CA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DGA S.A.</w:t>
            </w:r>
          </w:p>
        </w:tc>
        <w:tc>
          <w:tcPr>
            <w:tcW w:w="3202" w:type="dxa"/>
          </w:tcPr>
          <w:p w14:paraId="0DE9AC78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ul. Towarowa 37, 61-896 Poznań</w:t>
            </w:r>
          </w:p>
          <w:p w14:paraId="588A3F73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61 859 59 00</w:t>
            </w:r>
          </w:p>
          <w:p w14:paraId="4AB10009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 dgasa@dga.pl</w:t>
            </w:r>
          </w:p>
        </w:tc>
        <w:tc>
          <w:tcPr>
            <w:tcW w:w="3103" w:type="dxa"/>
          </w:tcPr>
          <w:p w14:paraId="035B2A45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jagoda.kornet@grupablue.pl</w:t>
            </w:r>
          </w:p>
        </w:tc>
      </w:tr>
      <w:tr w:rsidR="00A33901" w14:paraId="6B727CC2" w14:textId="77777777">
        <w:trPr>
          <w:jc w:val="center"/>
        </w:trPr>
        <w:tc>
          <w:tcPr>
            <w:tcW w:w="562" w:type="dxa"/>
          </w:tcPr>
          <w:p w14:paraId="269A8AC3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4</w:t>
            </w:r>
          </w:p>
        </w:tc>
        <w:tc>
          <w:tcPr>
            <w:tcW w:w="2771" w:type="dxa"/>
          </w:tcPr>
          <w:p w14:paraId="11CA2339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Stowarzyszenie Na Rzecz Spółdzielni Socjalnych</w:t>
            </w:r>
          </w:p>
        </w:tc>
        <w:tc>
          <w:tcPr>
            <w:tcW w:w="3202" w:type="dxa"/>
          </w:tcPr>
          <w:p w14:paraId="12B60705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 xml:space="preserve">ul. Górecka 115/1, </w:t>
            </w:r>
            <w:r>
              <w:rPr>
                <w:rFonts w:ascii="Calibri" w:eastAsia="Times New Roman" w:hAnsi="Calibri" w:cs="Calibri"/>
                <w:b/>
                <w:bCs/>
                <w:kern w:val="2"/>
              </w:rPr>
              <w:br/>
              <w:t>61-475 Poznań</w:t>
            </w:r>
          </w:p>
          <w:p w14:paraId="6C37FEF7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tel.:</w:t>
            </w:r>
            <w:r>
              <w:rPr>
                <w:rFonts w:ascii="Calibri" w:eastAsia="Times New Roman" w:hAnsi="Calibri" w:cs="Times New Roman"/>
                <w:b/>
                <w:bCs/>
                <w:kern w:val="2"/>
              </w:rPr>
              <w:t xml:space="preserve"> 61 887-11-66</w:t>
            </w:r>
          </w:p>
          <w:p w14:paraId="3B3D33C1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e-mail:</w:t>
            </w:r>
            <w:r>
              <w:rPr>
                <w:rFonts w:ascii="Calibri" w:eastAsia="Calibri" w:hAnsi="Calibri" w:cs="Times New Roman"/>
                <w:b/>
                <w:bCs/>
                <w:kern w:val="2"/>
              </w:rPr>
              <w:t xml:space="preserve"> biuro@spoldzielnie.org</w:t>
            </w:r>
          </w:p>
        </w:tc>
        <w:tc>
          <w:tcPr>
            <w:tcW w:w="3103" w:type="dxa"/>
          </w:tcPr>
          <w:p w14:paraId="35F74DDA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</w:rPr>
              <w:t>biuro@spoldzielnie.org</w:t>
            </w:r>
          </w:p>
        </w:tc>
      </w:tr>
      <w:tr w:rsidR="00A33901" w14:paraId="2F5B7C40" w14:textId="77777777">
        <w:trPr>
          <w:jc w:val="center"/>
        </w:trPr>
        <w:tc>
          <w:tcPr>
            <w:tcW w:w="562" w:type="dxa"/>
          </w:tcPr>
          <w:p w14:paraId="22291324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5</w:t>
            </w:r>
          </w:p>
        </w:tc>
        <w:tc>
          <w:tcPr>
            <w:tcW w:w="2771" w:type="dxa"/>
          </w:tcPr>
          <w:p w14:paraId="1CD01EE0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Wielkopolska Agencja Rozwoju Przedsiębiorczości Sp. z o.o.</w:t>
            </w:r>
          </w:p>
        </w:tc>
        <w:tc>
          <w:tcPr>
            <w:tcW w:w="3202" w:type="dxa"/>
          </w:tcPr>
          <w:p w14:paraId="773D4632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ul. Piekary 19, 61-823 Poznań</w:t>
            </w:r>
          </w:p>
          <w:p w14:paraId="04BAEFAB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61 65 63 500</w:t>
            </w:r>
          </w:p>
          <w:p w14:paraId="12891E35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 info@warp.org.pl</w:t>
            </w:r>
          </w:p>
        </w:tc>
        <w:tc>
          <w:tcPr>
            <w:tcW w:w="3103" w:type="dxa"/>
          </w:tcPr>
          <w:p w14:paraId="31589BBD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inspektor.odo@warp.org.pl</w:t>
            </w:r>
          </w:p>
        </w:tc>
      </w:tr>
      <w:tr w:rsidR="00A33901" w14:paraId="3E6C9827" w14:textId="77777777">
        <w:trPr>
          <w:jc w:val="center"/>
        </w:trPr>
        <w:tc>
          <w:tcPr>
            <w:tcW w:w="562" w:type="dxa"/>
          </w:tcPr>
          <w:p w14:paraId="63BA6DE0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6</w:t>
            </w:r>
          </w:p>
        </w:tc>
        <w:tc>
          <w:tcPr>
            <w:tcW w:w="2771" w:type="dxa"/>
          </w:tcPr>
          <w:p w14:paraId="02162749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 xml:space="preserve">Jobs First Sp. z o.o. </w:t>
            </w:r>
          </w:p>
        </w:tc>
        <w:tc>
          <w:tcPr>
            <w:tcW w:w="3202" w:type="dxa"/>
          </w:tcPr>
          <w:p w14:paraId="26EDC721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 xml:space="preserve">ul. Mokotowska 1, </w:t>
            </w:r>
          </w:p>
          <w:p w14:paraId="0AFD0BE5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00-640 Warszawa</w:t>
            </w:r>
          </w:p>
          <w:p w14:paraId="28BDFE93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664 114 404</w:t>
            </w:r>
          </w:p>
          <w:p w14:paraId="1BDC1197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kontakt@jobsfirst.pl</w:t>
            </w:r>
          </w:p>
        </w:tc>
        <w:tc>
          <w:tcPr>
            <w:tcW w:w="3103" w:type="dxa"/>
          </w:tcPr>
          <w:p w14:paraId="649B8C92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daneosobowe@jobsfirst.pl</w:t>
            </w:r>
          </w:p>
        </w:tc>
      </w:tr>
      <w:tr w:rsidR="00A33901" w14:paraId="70F2788E" w14:textId="77777777">
        <w:trPr>
          <w:jc w:val="center"/>
        </w:trPr>
        <w:tc>
          <w:tcPr>
            <w:tcW w:w="562" w:type="dxa"/>
          </w:tcPr>
          <w:p w14:paraId="6715E536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7</w:t>
            </w:r>
          </w:p>
        </w:tc>
        <w:tc>
          <w:tcPr>
            <w:tcW w:w="2771" w:type="dxa"/>
          </w:tcPr>
          <w:p w14:paraId="4E0728AD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Powiat Koniński – Powiatowy Urząd Pracy w Koninie</w:t>
            </w:r>
          </w:p>
        </w:tc>
        <w:tc>
          <w:tcPr>
            <w:tcW w:w="3202" w:type="dxa"/>
          </w:tcPr>
          <w:p w14:paraId="03B04972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ul. Zakładowa 4, 62-510 Konin</w:t>
            </w:r>
          </w:p>
          <w:p w14:paraId="1CFE50AA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 63 247 78 00</w:t>
            </w:r>
          </w:p>
          <w:p w14:paraId="636950B7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 pup@konin.praca.gov.pl</w:t>
            </w:r>
          </w:p>
        </w:tc>
        <w:tc>
          <w:tcPr>
            <w:tcW w:w="3103" w:type="dxa"/>
          </w:tcPr>
          <w:p w14:paraId="5A4A56D8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iodo@konin.praca.gov.pl</w:t>
            </w:r>
          </w:p>
        </w:tc>
      </w:tr>
      <w:tr w:rsidR="00A33901" w14:paraId="0AAC86A8" w14:textId="77777777">
        <w:trPr>
          <w:jc w:val="center"/>
        </w:trPr>
        <w:tc>
          <w:tcPr>
            <w:tcW w:w="562" w:type="dxa"/>
          </w:tcPr>
          <w:p w14:paraId="2107C27E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8</w:t>
            </w:r>
          </w:p>
        </w:tc>
        <w:tc>
          <w:tcPr>
            <w:tcW w:w="2771" w:type="dxa"/>
          </w:tcPr>
          <w:p w14:paraId="41BD2C9F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Powiat Turecki – Powiatowy Urząd Pracy w Turku</w:t>
            </w:r>
          </w:p>
        </w:tc>
        <w:tc>
          <w:tcPr>
            <w:tcW w:w="3202" w:type="dxa"/>
          </w:tcPr>
          <w:p w14:paraId="1165A93B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ul. Komunalna 6, 62-700 Turek</w:t>
            </w:r>
          </w:p>
          <w:p w14:paraId="0419EB45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+48 63 280 23 40</w:t>
            </w:r>
          </w:p>
          <w:p w14:paraId="71635755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potu@praca.gov.pl</w:t>
            </w:r>
          </w:p>
        </w:tc>
        <w:tc>
          <w:tcPr>
            <w:tcW w:w="3103" w:type="dxa"/>
          </w:tcPr>
          <w:p w14:paraId="0B1A4A99" w14:textId="77777777" w:rsidR="00A33901" w:rsidRDefault="00A33901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hyperlink r:id="rId12">
              <w:r>
                <w:rPr>
                  <w:rStyle w:val="Hipercze"/>
                  <w:rFonts w:ascii="Calibri" w:eastAsia="Times New Roman" w:hAnsi="Calibri" w:cs="Calibri"/>
                  <w:kern w:val="2"/>
                </w:rPr>
                <w:t>iod@pup.turek.pl</w:t>
              </w:r>
            </w:hyperlink>
          </w:p>
        </w:tc>
      </w:tr>
      <w:tr w:rsidR="00A33901" w14:paraId="77F8FAF1" w14:textId="77777777">
        <w:trPr>
          <w:jc w:val="center"/>
        </w:trPr>
        <w:tc>
          <w:tcPr>
            <w:tcW w:w="562" w:type="dxa"/>
          </w:tcPr>
          <w:p w14:paraId="17B6A1EB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9</w:t>
            </w:r>
          </w:p>
        </w:tc>
        <w:tc>
          <w:tcPr>
            <w:tcW w:w="2771" w:type="dxa"/>
          </w:tcPr>
          <w:p w14:paraId="546E6167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Powiat Kolski – Powiatowy Urząd Pracy w Kole</w:t>
            </w:r>
          </w:p>
        </w:tc>
        <w:tc>
          <w:tcPr>
            <w:tcW w:w="3202" w:type="dxa"/>
          </w:tcPr>
          <w:p w14:paraId="299B8CA1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ul. Sienkiewicza 27, 62-600 Koło</w:t>
            </w:r>
          </w:p>
          <w:p w14:paraId="4F6EB8A8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63 27 22 625</w:t>
            </w:r>
          </w:p>
          <w:p w14:paraId="65AED966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pokl@praca.gov.pl</w:t>
            </w:r>
          </w:p>
        </w:tc>
        <w:tc>
          <w:tcPr>
            <w:tcW w:w="3103" w:type="dxa"/>
          </w:tcPr>
          <w:p w14:paraId="7FD70C1F" w14:textId="77777777" w:rsidR="00A33901" w:rsidRDefault="00A33901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hyperlink r:id="rId13">
              <w:r>
                <w:rPr>
                  <w:rStyle w:val="Hipercze"/>
                  <w:rFonts w:ascii="Calibri" w:eastAsia="Times New Roman" w:hAnsi="Calibri" w:cs="Calibri"/>
                  <w:kern w:val="2"/>
                </w:rPr>
                <w:t>iodo@pupkolo.pl</w:t>
              </w:r>
            </w:hyperlink>
          </w:p>
        </w:tc>
      </w:tr>
      <w:tr w:rsidR="00A33901" w14:paraId="19639AC5" w14:textId="77777777">
        <w:trPr>
          <w:jc w:val="center"/>
        </w:trPr>
        <w:tc>
          <w:tcPr>
            <w:tcW w:w="562" w:type="dxa"/>
          </w:tcPr>
          <w:p w14:paraId="25BFEF28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10</w:t>
            </w:r>
          </w:p>
        </w:tc>
        <w:tc>
          <w:tcPr>
            <w:tcW w:w="2771" w:type="dxa"/>
          </w:tcPr>
          <w:p w14:paraId="4F4691E5" w14:textId="77777777" w:rsidR="00A33901" w:rsidRDefault="0091005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 xml:space="preserve">Powiat Słupecki – Powiatowy Urząd Pracy w Słupcy </w:t>
            </w:r>
          </w:p>
        </w:tc>
        <w:tc>
          <w:tcPr>
            <w:tcW w:w="3202" w:type="dxa"/>
          </w:tcPr>
          <w:p w14:paraId="6157D927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ul. Piastów 2, 62-400 Słupca</w:t>
            </w:r>
          </w:p>
          <w:p w14:paraId="02329AA4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tel.:</w:t>
            </w:r>
            <w:r>
              <w:rPr>
                <w:rFonts w:ascii="Calibri" w:eastAsia="Times New Roman" w:hAnsi="Calibri" w:cs="Times New Roman"/>
                <w:kern w:val="2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</w:rPr>
              <w:t>63 275 14 44</w:t>
            </w:r>
          </w:p>
          <w:p w14:paraId="6A634783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kern w:val="2"/>
              </w:rPr>
              <w:t>e-mail: pup@pup-slupca.pl</w:t>
            </w:r>
          </w:p>
        </w:tc>
        <w:tc>
          <w:tcPr>
            <w:tcW w:w="3103" w:type="dxa"/>
          </w:tcPr>
          <w:p w14:paraId="7DBB66CC" w14:textId="77777777" w:rsidR="00A33901" w:rsidRDefault="00A33901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hyperlink r:id="rId14">
              <w:r>
                <w:rPr>
                  <w:rStyle w:val="Hipercze"/>
                  <w:rFonts w:ascii="Calibri" w:eastAsia="Times New Roman" w:hAnsi="Calibri" w:cs="Calibri"/>
                  <w:kern w:val="2"/>
                </w:rPr>
                <w:t>iod@comp-net.pl</w:t>
              </w:r>
            </w:hyperlink>
          </w:p>
        </w:tc>
      </w:tr>
    </w:tbl>
    <w:p w14:paraId="7B0F1C58" w14:textId="77777777" w:rsidR="005C5E04" w:rsidRDefault="005C5E04">
      <w:pPr>
        <w:spacing w:after="0" w:line="240" w:lineRule="auto"/>
        <w:ind w:left="360"/>
        <w:jc w:val="both"/>
        <w:rPr>
          <w:rFonts w:ascii="Calibri" w:eastAsia="Times New Roman" w:hAnsi="Calibri" w:cs="Calibri"/>
        </w:rPr>
      </w:pPr>
    </w:p>
    <w:p w14:paraId="1D353862" w14:textId="7976A03B" w:rsidR="00A33901" w:rsidRDefault="00910055">
      <w:pPr>
        <w:spacing w:after="0" w:line="240" w:lineRule="auto"/>
        <w:ind w:left="36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lastRenderedPageBreak/>
        <w:t xml:space="preserve">Ogólny opis współadministrowania w ramach ww. Projektu znajduje się na stronie internetowej </w:t>
      </w:r>
      <w:hyperlink r:id="rId15" w:history="1">
        <w:r w:rsidR="00C41C12" w:rsidRPr="00A26449">
          <w:rPr>
            <w:rStyle w:val="Hipercze"/>
            <w:rFonts w:ascii="Calibri" w:eastAsia="Times New Roman" w:hAnsi="Calibri" w:cs="Calibri"/>
          </w:rPr>
          <w:t>http://spoldzielnie.org</w:t>
        </w:r>
      </w:hyperlink>
      <w:r w:rsidR="00C41C12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 </w:t>
      </w:r>
    </w:p>
    <w:p w14:paraId="1DC0BFA6" w14:textId="77777777" w:rsidR="00A33901" w:rsidRDefault="00910055">
      <w:pPr>
        <w:spacing w:after="0" w:line="240" w:lineRule="auto"/>
        <w:ind w:left="36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Odrębnymi Administratorami moich danych osobowych są:</w:t>
      </w:r>
    </w:p>
    <w:p w14:paraId="0685180D" w14:textId="77777777" w:rsidR="00A33901" w:rsidRDefault="00910055">
      <w:pPr>
        <w:spacing w:after="0" w:line="240" w:lineRule="auto"/>
        <w:ind w:left="36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a. Województwo Wielkopolskie z siedzibą Urzędu Marszałkowskiego Województwa Wielkopolskiego mające siedzibę przy al. Niepodległości 34,</w:t>
      </w:r>
      <w:r>
        <w:rPr>
          <w:rFonts w:ascii="Calibri" w:eastAsia="Times New Roman" w:hAnsi="Calibri" w:cs="Times New Roman"/>
        </w:rPr>
        <w:t xml:space="preserve"> 61-714 Poznań, e-mail: kancelaria@umww.pl, fax 61 626 69 69, adres skrytki urzędu na platformie ePUAP: /umarszwlkp/SkrytkaESP, jako Instytucja Zarządzająca. Z inspektorem ochrony danych można się kontaktować listownie pod adresem administratora danych, na wskazany powyżej adres skrytki urzędu na platformie ePUAP lub na adres </w:t>
      </w:r>
      <w:hyperlink r:id="rId16">
        <w:r w:rsidR="00A33901">
          <w:rPr>
            <w:rFonts w:ascii="Calibri" w:eastAsia="Times New Roman" w:hAnsi="Calibri" w:cs="Times New Roman"/>
            <w:u w:val="single"/>
          </w:rPr>
          <w:t>inspektor.ochrony@umww.pl</w:t>
        </w:r>
      </w:hyperlink>
      <w:r>
        <w:rPr>
          <w:rFonts w:ascii="Calibri" w:eastAsia="Times New Roman" w:hAnsi="Calibri" w:cs="Calibri"/>
        </w:rPr>
        <w:t>;</w:t>
      </w:r>
    </w:p>
    <w:p w14:paraId="3AF86EE8" w14:textId="7E1A3E25" w:rsidR="00A33901" w:rsidRDefault="00910055">
      <w:pPr>
        <w:spacing w:after="0" w:line="240" w:lineRule="auto"/>
        <w:ind w:left="36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b. Agencja Rozwoju Regionalnego S.A. w Koninie mająca siedzibę przy ul. Zakładowej 4, 62-510 Konin, e-mail: </w:t>
      </w:r>
      <w:hyperlink r:id="rId17">
        <w:r w:rsidR="00A33901">
          <w:rPr>
            <w:rStyle w:val="Hipercze"/>
            <w:rFonts w:ascii="Calibri" w:eastAsia="Times New Roman" w:hAnsi="Calibri" w:cs="Calibri"/>
          </w:rPr>
          <w:t>arr@arrkonin.org.pl</w:t>
        </w:r>
      </w:hyperlink>
      <w:r>
        <w:rPr>
          <w:rFonts w:ascii="Calibri" w:eastAsia="Times New Roman" w:hAnsi="Calibri" w:cs="Calibri"/>
        </w:rPr>
        <w:t xml:space="preserve">, tel. 63 245 30 95, jako Instytucja Pośrednicząca. Z inspektorem ochrony danych można się skontaktować pod adresem </w:t>
      </w:r>
      <w:commentRangeStart w:id="17"/>
      <w:r w:rsidR="00A33901">
        <w:fldChar w:fldCharType="begin"/>
      </w:r>
      <w:r w:rsidR="00A33901">
        <w:instrText>HYPERLINK "mailto:iod@comp-net.pl" \h</w:instrText>
      </w:r>
      <w:r w:rsidR="00A33901">
        <w:fldChar w:fldCharType="separate"/>
      </w:r>
      <w:r w:rsidR="00A33901">
        <w:rPr>
          <w:rStyle w:val="Hipercze"/>
          <w:rFonts w:ascii="Calibri" w:eastAsia="Times New Roman" w:hAnsi="Calibri" w:cs="Calibri"/>
        </w:rPr>
        <w:t>iod@comp-net.pl</w:t>
      </w:r>
      <w:r w:rsidR="00A33901">
        <w:fldChar w:fldCharType="end"/>
      </w:r>
      <w:r>
        <w:rPr>
          <w:rFonts w:ascii="Calibri" w:eastAsia="Times New Roman" w:hAnsi="Calibri" w:cs="Calibri"/>
        </w:rPr>
        <w:t>.</w:t>
      </w:r>
      <w:commentRangeEnd w:id="17"/>
      <w:r w:rsidR="006E05EC">
        <w:rPr>
          <w:rStyle w:val="Odwoaniedokomentarza"/>
          <w:rFonts w:ascii="Calibri" w:eastAsia="Times New Roman" w:hAnsi="Calibri" w:cs="Calibri"/>
          <w:sz w:val="22"/>
          <w:szCs w:val="22"/>
        </w:rPr>
        <w:commentReference w:id="17"/>
      </w:r>
    </w:p>
    <w:p w14:paraId="67C39F5B" w14:textId="77777777" w:rsidR="00A33901" w:rsidRDefault="00910055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Przetwarzanie moich danych osobowych jest zgodne z prawem i spełnia warunki, o których mowa art. 6 ust. 1 lit. c Rozporządzenia Parlamentu Europejskiego i Rady (UE) 2016/679 – dane osobowe są niezbędne dla realizacji Funduszu na rzecz Sprawiedliwej Transformacji dla Wielkopolski Wschodniej na podstawie: </w:t>
      </w:r>
    </w:p>
    <w:p w14:paraId="56C56789" w14:textId="77777777" w:rsidR="00A33901" w:rsidRDefault="0091005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Rozporządzenia Parlamentu Europejskiego i Rady (UE) 2021/1056 z dnia 24 czerwca 2021 r. ustanawiające Fundusz na rzecz Sprawiedliwej Transformacji, zw. dalej rozporządzeniem FST;</w:t>
      </w:r>
    </w:p>
    <w:p w14:paraId="6E21C7D0" w14:textId="77777777" w:rsidR="00A33901" w:rsidRDefault="0091005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Rozporządzenia Parlamentu Europejskiego i Rady (UE) 2021/1060 z dnia 24 czerwca 2021 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</w:t>
      </w:r>
      <w:r>
        <w:rPr>
          <w:rFonts w:ascii="Calibri" w:eastAsia="Times New Roman" w:hAnsi="Calibri" w:cs="Calibri"/>
        </w:rPr>
        <w:t>Finansowego na rzecz Zarządzania Granicami i Polityki Wizowej, zw. dalej rozporządzeniem ogólnym;</w:t>
      </w:r>
    </w:p>
    <w:p w14:paraId="20FB569F" w14:textId="77777777" w:rsidR="00A33901" w:rsidRDefault="0091005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Ustawy z dnia 28 kwietnia 2022 r. o zasadach realizacji zadań finansowanych ze środków europejskich w perspektywie finansowej 2021-2027 (Dz. U. z 2022 r. poz. 1079), zw. dalej ustawą wdrożeniową.</w:t>
      </w:r>
    </w:p>
    <w:p w14:paraId="6536E681" w14:textId="2D50B219" w:rsidR="00A33901" w:rsidRDefault="00910055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trike/>
          <w:sz w:val="20"/>
          <w:szCs w:val="20"/>
        </w:rPr>
      </w:pPr>
      <w:r>
        <w:rPr>
          <w:rFonts w:ascii="Calibri" w:eastAsia="Times New Roman" w:hAnsi="Calibri" w:cs="Calibri"/>
          <w:strike/>
          <w:sz w:val="20"/>
          <w:szCs w:val="20"/>
        </w:rPr>
        <w:t>Dodatkowo przetwarzanie moich danych przez ................</w:t>
      </w:r>
      <w:r>
        <w:rPr>
          <w:rFonts w:ascii="Calibri" w:eastAsia="Times New Roman" w:hAnsi="Calibri" w:cs="Calibri"/>
          <w:strike/>
          <w:sz w:val="20"/>
          <w:szCs w:val="20"/>
        </w:rPr>
        <w:t xml:space="preserve"> jest zgodne z prawem i spełnia warunki, o których mowa w art. ...................</w:t>
      </w:r>
      <w:r>
        <w:rPr>
          <w:rFonts w:ascii="Calibri" w:eastAsia="Times New Roman" w:hAnsi="Calibri" w:cs="Calibri"/>
          <w:strike/>
          <w:sz w:val="20"/>
          <w:szCs w:val="20"/>
        </w:rPr>
        <w:t xml:space="preserve"> Rozporządzenia Parlamentu Europejskiego i Rady (UE) 2016/679. Przetwarzanie to odbywa się w związku z ................</w:t>
      </w:r>
    </w:p>
    <w:p w14:paraId="0635CD6A" w14:textId="77777777" w:rsidR="00A33901" w:rsidRDefault="00910055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Moje dane osobowe będą przetwarzane w celu aplikowania o dofinansowanie i realizacji Projektu nr FEWP.10.01-IZ.00-0006/23 oraz jego rozliczenia w szczególności potwierdzenia kwalifikowalności wydatków, udzielenia wsparcia, monitoringu, ewaluacji, kontroli, audytu </w:t>
      </w:r>
      <w:r>
        <w:rPr>
          <w:rFonts w:ascii="Calibri" w:eastAsia="Times New Roman" w:hAnsi="Calibri" w:cs="Calibri"/>
        </w:rPr>
        <w:br/>
      </w:r>
      <w:r>
        <w:rPr>
          <w:rFonts w:ascii="Calibri" w:eastAsia="Times New Roman" w:hAnsi="Calibri" w:cs="Calibri"/>
        </w:rPr>
        <w:t>i sprawozdawczości oraz działań informacyjno-promocyjnych w ramach Funduszy Europejskich dla Wielkopolski 2021-2027 (dalej FEW) w szczególności w ramach Funduszu Sprawiedliwej Transformacji dla Wielkopolski Wschodniej (dalej FST), a także w celach archiwizacyjnych.</w:t>
      </w:r>
    </w:p>
    <w:p w14:paraId="59161A39" w14:textId="614FBE14" w:rsidR="00A33901" w:rsidRPr="00380F6E" w:rsidRDefault="0091005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Calibri" w:eastAsia="Times New Roman" w:hAnsi="Calibri" w:cs="Calibri"/>
          <w:highlight w:val="yellow"/>
        </w:rPr>
      </w:pPr>
      <w:commentRangeStart w:id="18"/>
      <w:r w:rsidRPr="00380F6E">
        <w:rPr>
          <w:rFonts w:ascii="Calibri" w:eastAsia="Times New Roman" w:hAnsi="Calibri" w:cs="Calibri"/>
          <w:highlight w:val="yellow"/>
        </w:rPr>
        <w:t xml:space="preserve">Moje dane osobowe zostały powierzone do przetwarzania KMG Instytut Sp. z o.o., 61-579 Poznań, ul. Przemysłowa 15/17 w celu realizacji usług doradztwa zawodowego </w:t>
      </w:r>
      <w:r w:rsidRPr="00380F6E">
        <w:rPr>
          <w:rFonts w:ascii="Calibri" w:eastAsia="Times New Roman" w:hAnsi="Calibri" w:cs="Calibri"/>
          <w:i/>
          <w:iCs/>
          <w:sz w:val="18"/>
          <w:szCs w:val="18"/>
          <w:highlight w:val="yellow"/>
        </w:rPr>
        <w:t>(nazwa i adres ww. podmiotów znanych w momencie składania oświadczenia uczestnika projektu)</w:t>
      </w:r>
      <w:r w:rsidRPr="00380F6E">
        <w:rPr>
          <w:rFonts w:ascii="Calibri" w:eastAsia="Times New Roman" w:hAnsi="Calibri" w:cs="Calibri"/>
          <w:i/>
          <w:iCs/>
          <w:sz w:val="20"/>
          <w:szCs w:val="20"/>
          <w:highlight w:val="yellow"/>
        </w:rPr>
        <w:t>.</w:t>
      </w:r>
      <w:commentRangeEnd w:id="18"/>
      <w:r w:rsidR="00380F6E" w:rsidRPr="00380F6E">
        <w:rPr>
          <w:rStyle w:val="Odwoaniedokomentarza"/>
          <w:rFonts w:ascii="Calibri" w:eastAsia="Times New Roman" w:hAnsi="Calibri" w:cs="Calibri"/>
          <w:sz w:val="22"/>
          <w:szCs w:val="22"/>
          <w:highlight w:val="yellow"/>
        </w:rPr>
        <w:commentReference w:id="18"/>
      </w:r>
    </w:p>
    <w:p w14:paraId="3FF8D7D2" w14:textId="77777777" w:rsidR="00A33901" w:rsidRDefault="0091005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Moje dane osobowe zostaną udostępnione:</w:t>
      </w:r>
    </w:p>
    <w:p w14:paraId="487C6855" w14:textId="77777777" w:rsidR="00A33901" w:rsidRDefault="00910055">
      <w:pPr>
        <w:numPr>
          <w:ilvl w:val="4"/>
          <w:numId w:val="1"/>
        </w:numPr>
        <w:tabs>
          <w:tab w:val="left" w:pos="1920"/>
        </w:tabs>
        <w:spacing w:after="0" w:line="240" w:lineRule="auto"/>
        <w:ind w:left="709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podmiotom świadczącym usługi na rzecz Województwa Wielkopolskiego w zakresie serwisu </w:t>
      </w:r>
      <w:r>
        <w:rPr>
          <w:rFonts w:ascii="Calibri" w:eastAsia="Times New Roman" w:hAnsi="Calibri" w:cs="Calibri"/>
        </w:rPr>
        <w:br/>
        <w:t xml:space="preserve">i wsparcia systemów informatycznych, utylizacji dokumentacji niearchiwalnej, przekazywania przesyłek pocztowych lub podmiotom realizującym badania, kontrolę, ewaluację lub audyt na zlecenie Instytucji Zarządzającej, Instytucji Pośredniczącej lub Beneficjenta w związku </w:t>
      </w:r>
      <w:r>
        <w:rPr>
          <w:rFonts w:ascii="Calibri" w:eastAsia="Times New Roman" w:hAnsi="Calibri" w:cs="Calibri"/>
        </w:rPr>
        <w:br/>
      </w:r>
      <w:r>
        <w:rPr>
          <w:rFonts w:ascii="Calibri" w:eastAsia="Times New Roman" w:hAnsi="Calibri" w:cs="Calibri"/>
        </w:rPr>
        <w:t>z realizacją Funduszu Sprawiedliwej Transformacji dla Wielkopolski Wschodniej;</w:t>
      </w:r>
    </w:p>
    <w:p w14:paraId="67BB64EF" w14:textId="77777777" w:rsidR="00A33901" w:rsidRDefault="00910055">
      <w:pPr>
        <w:numPr>
          <w:ilvl w:val="4"/>
          <w:numId w:val="1"/>
        </w:numPr>
        <w:tabs>
          <w:tab w:val="left" w:pos="1920"/>
        </w:tabs>
        <w:spacing w:after="0" w:line="240" w:lineRule="auto"/>
        <w:ind w:left="709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podmiotom uprawnionym na podstawie przepisów prawa, w tym: ministrowi właściwemu ds. rozwoju regionalnego, który wykonuje zadania państwa członkowskiego, ministrowi </w:t>
      </w:r>
      <w:r>
        <w:rPr>
          <w:rFonts w:ascii="Calibri" w:eastAsia="Times New Roman" w:hAnsi="Calibri" w:cs="Calibri"/>
        </w:rPr>
        <w:lastRenderedPageBreak/>
        <w:t>właściwemu ds. finansów publicznych, wspólnemu sekretariatowi, kontrolerom krajowym o ile niezbędne to będzie do realizacji ich zadań;</w:t>
      </w:r>
    </w:p>
    <w:p w14:paraId="1B1C1FC9" w14:textId="77777777" w:rsidR="00A33901" w:rsidRDefault="00910055">
      <w:pPr>
        <w:numPr>
          <w:ilvl w:val="4"/>
          <w:numId w:val="1"/>
        </w:numPr>
        <w:tabs>
          <w:tab w:val="left" w:pos="1920"/>
        </w:tabs>
        <w:spacing w:after="0" w:line="240" w:lineRule="auto"/>
        <w:ind w:left="709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Województwu Wielkopolskiemu jako Instytucji Zarządzającej oraz Agencji Rozwoju Regionalnego S.A., jako Instytucji Pośredniczącej. </w:t>
      </w:r>
    </w:p>
    <w:p w14:paraId="20FC1845" w14:textId="77777777" w:rsidR="00A33901" w:rsidRDefault="0091005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Podanie danych osobowych obowiązkowych jest warunkiem ustawowym a ich niepodanie skutkuje brakiem możliwości udziału w Projekcie.</w:t>
      </w:r>
    </w:p>
    <w:p w14:paraId="023BD607" w14:textId="77777777" w:rsidR="00A33901" w:rsidRDefault="0091005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 terminie 4 tygodni po zakończeniu udziału w projekcie przekażę Beneficjentowi dane dotyczące mojego statusu na rynku pracy oraz informacje na temat udziału w kształceniu lub szkoleniu oraz uzyskania kwalifikacji lub nabycia kompetencji.</w:t>
      </w:r>
    </w:p>
    <w:p w14:paraId="4C8E7E8B" w14:textId="77777777" w:rsidR="00A33901" w:rsidRDefault="0091005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Moje dane osobowe nie będą przekazywane poza Europejski Obszar Gospodarczy lub do organizacji międzynarodowej.</w:t>
      </w:r>
    </w:p>
    <w:p w14:paraId="11997697" w14:textId="77777777" w:rsidR="00A33901" w:rsidRDefault="0091005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Moje dane osobowe nie będą poddawane zautomatyzowanemu podejmowaniu decyzji oraz profilowaniu.</w:t>
      </w:r>
    </w:p>
    <w:p w14:paraId="47672C09" w14:textId="77777777" w:rsidR="00A33901" w:rsidRDefault="0091005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Moje dane osobowe będą przetwarzane do czasu rozliczenia FEW, w tym w szczególności FST </w:t>
      </w:r>
      <w:r>
        <w:rPr>
          <w:rFonts w:ascii="Calibri" w:eastAsia="Times New Roman" w:hAnsi="Calibri" w:cs="Calibri"/>
        </w:rPr>
        <w:br/>
        <w:t>z uwzględnieniem okresu archiwizacji przewidzianego przepisami prawa.</w:t>
      </w:r>
    </w:p>
    <w:p w14:paraId="5C11436A" w14:textId="77777777" w:rsidR="00A33901" w:rsidRDefault="0091005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 związku z przetwarzaniem moich danych osobowych mam prawo do: </w:t>
      </w:r>
    </w:p>
    <w:p w14:paraId="1D5413CD" w14:textId="77777777" w:rsidR="00A33901" w:rsidRDefault="00910055">
      <w:pPr>
        <w:numPr>
          <w:ilvl w:val="0"/>
          <w:numId w:val="3"/>
        </w:numPr>
        <w:spacing w:after="120" w:line="240" w:lineRule="auto"/>
        <w:ind w:left="851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dostępu do treści swoich danych i ich sprostowania, </w:t>
      </w:r>
    </w:p>
    <w:p w14:paraId="3D884E3A" w14:textId="77777777" w:rsidR="00A33901" w:rsidRDefault="00910055">
      <w:pPr>
        <w:numPr>
          <w:ilvl w:val="0"/>
          <w:numId w:val="3"/>
        </w:numPr>
        <w:spacing w:after="120" w:line="240" w:lineRule="auto"/>
        <w:ind w:left="851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żądania ich usunięcia, o ile dane osobowe są przetwarzane na podstawie wyrażonej zgody, lub wynika to z wymogu prawa, lub gdy dane te są już niepotrzebne do przetwarzania danych,</w:t>
      </w:r>
    </w:p>
    <w:p w14:paraId="312DEE19" w14:textId="77777777" w:rsidR="00A33901" w:rsidRDefault="00910055">
      <w:pPr>
        <w:numPr>
          <w:ilvl w:val="0"/>
          <w:numId w:val="3"/>
        </w:numPr>
        <w:spacing w:after="120" w:line="240" w:lineRule="auto"/>
        <w:ind w:left="851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cofnięcia zgody na przetwarzanie danych osobowych, o ile dane te są przetwarzane na podstawie wyrażonej zgody. Wycofanie zgody nie wpływa na zgodność z prawem przetwarzania, którego dokonano na podstawie zgody przed jej wycofaniem;</w:t>
      </w:r>
    </w:p>
    <w:p w14:paraId="4A14058E" w14:textId="77777777" w:rsidR="00A33901" w:rsidRDefault="00910055">
      <w:pPr>
        <w:numPr>
          <w:ilvl w:val="0"/>
          <w:numId w:val="3"/>
        </w:numPr>
        <w:spacing w:after="120" w:line="240" w:lineRule="auto"/>
        <w:ind w:left="851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przenoszenia danych, o ile dane osobowe są przetwarzane na podstawie wyrażonej zgody lub są niezbędne do zawarcia umowy oraz gdy dane są przetwarzane w sposób zautomatyzowany;</w:t>
      </w:r>
    </w:p>
    <w:p w14:paraId="7D25F592" w14:textId="77777777" w:rsidR="00A33901" w:rsidRDefault="00910055">
      <w:pPr>
        <w:numPr>
          <w:ilvl w:val="0"/>
          <w:numId w:val="3"/>
        </w:numPr>
        <w:spacing w:after="120" w:line="240" w:lineRule="auto"/>
        <w:ind w:left="851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żądania ograniczenia przetwarzania moich danych,</w:t>
      </w:r>
    </w:p>
    <w:p w14:paraId="344ACBD7" w14:textId="77777777" w:rsidR="00A33901" w:rsidRDefault="00910055">
      <w:pPr>
        <w:numPr>
          <w:ilvl w:val="0"/>
          <w:numId w:val="3"/>
        </w:numPr>
        <w:spacing w:after="120" w:line="240" w:lineRule="auto"/>
        <w:ind w:left="851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wniesienie sprzeciwu wobec przetwarzania w związku z moją szczególną sytuacją o ile przetwarzanie jest niezbędne do zrealizowania zadania w interesie publicznym lub sprawowania władzy publicznej,</w:t>
      </w:r>
    </w:p>
    <w:p w14:paraId="347ABCDD" w14:textId="77777777" w:rsidR="00A33901" w:rsidRDefault="00910055">
      <w:pPr>
        <w:numPr>
          <w:ilvl w:val="0"/>
          <w:numId w:val="3"/>
        </w:numPr>
        <w:spacing w:after="120" w:line="240" w:lineRule="auto"/>
        <w:ind w:left="851"/>
        <w:contextualSpacing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wniesienia skargi do Prezesa Urzędu Ochrony Danych Osobowych (ul. Stawki 2, 00-193 Warszawa) o ile uznam, że przetwarzanie odbywa się w sposób niezgodny z prawem.</w:t>
      </w:r>
    </w:p>
    <w:p w14:paraId="63AC483E" w14:textId="77777777" w:rsidR="00A33901" w:rsidRDefault="00A33901">
      <w:pPr>
        <w:spacing w:after="120" w:line="240" w:lineRule="auto"/>
        <w:ind w:left="360"/>
        <w:jc w:val="both"/>
        <w:rPr>
          <w:rFonts w:ascii="Calibri" w:eastAsia="Times New Roman" w:hAnsi="Calibri" w:cs="Calibri"/>
        </w:rPr>
      </w:pPr>
    </w:p>
    <w:p w14:paraId="635C6A2F" w14:textId="77777777" w:rsidR="00A33901" w:rsidRDefault="00A33901">
      <w:pPr>
        <w:spacing w:after="120" w:line="240" w:lineRule="auto"/>
        <w:ind w:left="360"/>
        <w:jc w:val="both"/>
        <w:rPr>
          <w:rFonts w:ascii="Calibri" w:eastAsia="Times New Roman" w:hAnsi="Calibri" w:cs="Calibri"/>
        </w:rPr>
      </w:pPr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9"/>
        <w:gridCol w:w="4845"/>
      </w:tblGrid>
      <w:tr w:rsidR="00A33901" w14:paraId="4FEF1231" w14:textId="77777777">
        <w:tc>
          <w:tcPr>
            <w:tcW w:w="4119" w:type="dxa"/>
          </w:tcPr>
          <w:p w14:paraId="6B6269FC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…..………………………………………</w:t>
            </w:r>
          </w:p>
        </w:tc>
        <w:tc>
          <w:tcPr>
            <w:tcW w:w="4844" w:type="dxa"/>
          </w:tcPr>
          <w:p w14:paraId="3988CB61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……………………………………….………………………</w:t>
            </w:r>
          </w:p>
        </w:tc>
      </w:tr>
      <w:tr w:rsidR="00A33901" w14:paraId="03C21B02" w14:textId="77777777">
        <w:tc>
          <w:tcPr>
            <w:tcW w:w="4119" w:type="dxa"/>
          </w:tcPr>
          <w:p w14:paraId="2199C65B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Miejscowość i data</w:t>
            </w:r>
          </w:p>
        </w:tc>
        <w:tc>
          <w:tcPr>
            <w:tcW w:w="4844" w:type="dxa"/>
          </w:tcPr>
          <w:p w14:paraId="235B61C2" w14:textId="77777777" w:rsidR="00A33901" w:rsidRDefault="00910055">
            <w:pPr>
              <w:spacing w:after="60" w:line="276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czytelny podpis kandydata/ki do projektu</w:t>
            </w:r>
            <w:r>
              <w:rPr>
                <w:rStyle w:val="Odwoanieprzypisudolnego"/>
                <w:rFonts w:ascii="Symbol" w:eastAsia="Symbol" w:hAnsi="Symbol" w:cs="Symbol"/>
                <w:i/>
                <w:sz w:val="18"/>
                <w:szCs w:val="18"/>
              </w:rPr>
              <w:t></w:t>
            </w:r>
          </w:p>
        </w:tc>
      </w:tr>
    </w:tbl>
    <w:p w14:paraId="4892D2CC" w14:textId="77777777" w:rsidR="00A33901" w:rsidRDefault="00A33901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43ADC95B" w14:textId="77777777" w:rsidR="00A33901" w:rsidRDefault="00A33901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7D127B73" w14:textId="77777777" w:rsidR="00A33901" w:rsidRDefault="00A33901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3021C669" w14:textId="77777777" w:rsidR="003462D6" w:rsidRDefault="003462D6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271D23F2" w14:textId="77777777" w:rsidR="003462D6" w:rsidRDefault="003462D6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346B8BBD" w14:textId="1AC588C8" w:rsidR="00A33901" w:rsidRDefault="00910055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footnoteReference w:customMarkFollows="1" w:id="3"/>
        <w:t>Załącznik nr 2 do FR - Deklaracja uczestnictwa w projekcie</w:t>
      </w:r>
    </w:p>
    <w:p w14:paraId="1CDCA50F" w14:textId="77777777" w:rsidR="00A33901" w:rsidRDefault="00A33901">
      <w:pPr>
        <w:spacing w:after="0" w:line="240" w:lineRule="auto"/>
        <w:jc w:val="center"/>
        <w:rPr>
          <w:rFonts w:eastAsia="Times New Roman" w:cstheme="minorHAnsi"/>
          <w:bCs/>
          <w:sz w:val="18"/>
          <w:szCs w:val="18"/>
          <w:lang w:eastAsia="pl-PL"/>
        </w:rPr>
      </w:pPr>
    </w:p>
    <w:p w14:paraId="528D21C7" w14:textId="77777777" w:rsidR="00A33901" w:rsidRDefault="00910055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mallCaps/>
          <w:sz w:val="28"/>
          <w:szCs w:val="28"/>
          <w:lang w:eastAsia="pl-PL"/>
        </w:rPr>
      </w:pPr>
      <w:r>
        <w:rPr>
          <w:rFonts w:eastAsia="Times New Roman" w:cstheme="minorHAnsi"/>
          <w:bCs/>
          <w:sz w:val="18"/>
          <w:szCs w:val="18"/>
          <w:lang w:eastAsia="pl-PL"/>
        </w:rPr>
        <w:t> </w:t>
      </w:r>
      <w:r>
        <w:rPr>
          <w:rFonts w:ascii="Calibri" w:eastAsia="Times New Roman" w:hAnsi="Calibri" w:cs="Calibri"/>
          <w:b/>
          <w:bCs/>
          <w:smallCaps/>
          <w:sz w:val="28"/>
          <w:szCs w:val="28"/>
          <w:lang w:eastAsia="pl-PL"/>
        </w:rPr>
        <w:t>Deklaracja uczestnictwa w projekcie</w:t>
      </w:r>
    </w:p>
    <w:p w14:paraId="0B55A3AA" w14:textId="77777777" w:rsidR="00A33901" w:rsidRDefault="00910055">
      <w:pPr>
        <w:spacing w:after="0" w:line="240" w:lineRule="auto"/>
        <w:ind w:left="357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Pouczony/a i świadomy/a odpowiedzialności za składanie oświadczeń niezgodnych z prawdą oświadczam, że:</w:t>
      </w:r>
    </w:p>
    <w:p w14:paraId="6F747876" w14:textId="13619382" w:rsidR="00A33901" w:rsidRDefault="00910055">
      <w:pPr>
        <w:numPr>
          <w:ilvl w:val="3"/>
          <w:numId w:val="11"/>
        </w:numPr>
        <w:spacing w:after="0" w:line="240" w:lineRule="auto"/>
        <w:ind w:left="357" w:hanging="357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 xml:space="preserve">Wyrażam wolę uczestnictwa w projekcie </w:t>
      </w:r>
      <w:r>
        <w:rPr>
          <w:rFonts w:eastAsia="Times New Roman" w:cstheme="minorHAnsi"/>
          <w:b/>
          <w:bCs/>
          <w:lang w:eastAsia="pl-PL"/>
        </w:rPr>
        <w:t>„Podnoszenie i zmiana kwalifikacji oraz aktywizacja zawodowa pracowników Grupy Kapitałowej Zespołu Elektrowni Pątnów – Adamów – Konin zorientowana na utworzenie i utrzymanie miejsc pracy „Droga do zatrudnienia po węglu”</w:t>
      </w:r>
      <w:r>
        <w:rPr>
          <w:rFonts w:eastAsia="Times New Roman" w:cstheme="minorHAnsi"/>
          <w:lang w:eastAsia="pl-PL"/>
        </w:rPr>
        <w:t xml:space="preserve"> realizowanym w </w:t>
      </w:r>
      <w:r>
        <w:rPr>
          <w:rFonts w:eastAsia="Times New Roman" w:cstheme="minorHAnsi"/>
          <w:color w:val="000000"/>
          <w:lang w:eastAsia="pl-PL"/>
        </w:rPr>
        <w:t xml:space="preserve">ramach Programu Regionalnego Fundusze Europejskie dla Wielkopolski 2021-2027, Priorytet 10 Sprawiedliwa transformacja Wielkopolski Wschodniej, Działanie 10.1 Rynek pracy, kształcenie i aktywne społeczeństwo wspierające transformację gospodarki (nr wniosku </w:t>
      </w:r>
      <w:r>
        <w:rPr>
          <w:rFonts w:eastAsia="Times New Roman" w:cstheme="minorHAnsi"/>
          <w:color w:val="000000"/>
          <w:lang w:eastAsia="pl-PL"/>
        </w:rPr>
        <w:br/>
        <w:t>o dofinansowanie:</w:t>
      </w:r>
      <w:r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color w:val="000000"/>
          <w:lang w:eastAsia="pl-PL"/>
        </w:rPr>
        <w:t xml:space="preserve">FEWP.10.01-IZ.00-0006/23) współfinansowanego ze środków Unii Europejskiej w ramach Funduszu na rzecz Sprawiedliwej Transformacji </w:t>
      </w:r>
      <w:r>
        <w:rPr>
          <w:rFonts w:eastAsia="Times New Roman" w:cstheme="minorHAnsi"/>
          <w:lang w:eastAsia="pl-PL"/>
        </w:rPr>
        <w:t xml:space="preserve">przez Województwo Wielkopolskie </w:t>
      </w:r>
      <w:r>
        <w:rPr>
          <w:rFonts w:eastAsia="Times New Roman" w:cstheme="minorHAnsi"/>
          <w:lang w:eastAsia="pl-PL"/>
        </w:rPr>
        <w:br/>
      </w:r>
      <w:r>
        <w:rPr>
          <w:rFonts w:eastAsia="Times New Roman" w:cstheme="minorHAnsi"/>
          <w:lang w:eastAsia="pl-PL"/>
        </w:rPr>
        <w:t xml:space="preserve">- Wojewódzki Urząd Pracy w Poznaniu (partner wiodący), ZE PAK S.A. w Koninie, DGA S.A. </w:t>
      </w:r>
      <w:r>
        <w:rPr>
          <w:rFonts w:eastAsia="Times New Roman" w:cstheme="minorHAnsi"/>
          <w:lang w:eastAsia="pl-PL"/>
        </w:rPr>
        <w:br/>
        <w:t xml:space="preserve">w Poznaniu, Jobs First Sp. z o.o. w Warszawie, Stowarzyszenie Na Rzecz Spółdzielni Socjalnych </w:t>
      </w:r>
      <w:r>
        <w:rPr>
          <w:rFonts w:eastAsia="Times New Roman" w:cstheme="minorHAnsi"/>
          <w:lang w:eastAsia="pl-PL"/>
        </w:rPr>
        <w:br/>
        <w:t xml:space="preserve">w Poznaniu, Wielkopolska Agencja Rozwoju Przedsiębiorczości Sp. z o.o., Powiat Koniński </w:t>
      </w:r>
      <w:r>
        <w:rPr>
          <w:rFonts w:eastAsia="Times New Roman" w:cstheme="minorHAnsi"/>
          <w:lang w:eastAsia="pl-PL"/>
        </w:rPr>
        <w:br/>
        <w:t xml:space="preserve">- Powiatowy Urząd Pracy w Koninie, Powiat Turecki - Powiatowy Urząd Pracy w Turku, Powiat Kolski - Powiatowy Urząd Pracy w Kole, Powiat Słupecki - Powiatowy Urząd Pracy w Słupcy </w:t>
      </w:r>
      <w:r>
        <w:rPr>
          <w:rFonts w:eastAsia="Times New Roman" w:cstheme="minorHAnsi"/>
          <w:lang w:eastAsia="pl-PL"/>
        </w:rPr>
        <w:br/>
        <w:t>w okresie od 29.12.2023 do 30.06.2029 r.</w:t>
      </w:r>
    </w:p>
    <w:p w14:paraId="623E408D" w14:textId="77777777" w:rsidR="00A33901" w:rsidRDefault="00910055">
      <w:pPr>
        <w:numPr>
          <w:ilvl w:val="3"/>
          <w:numId w:val="12"/>
        </w:numPr>
        <w:spacing w:after="0" w:line="240" w:lineRule="auto"/>
        <w:ind w:left="357" w:hanging="357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lang w:eastAsia="pl-PL"/>
        </w:rPr>
        <w:t>Oświadczam, że spełniam kryteria kwalifikowalności uprawniające do udziału w projekcie. Uprzedzony/a o odpowiedzialności za składanie oświadczeń niezgodnych z prawdą niniejszym oświadczam, że dane zawarte w Formularzu rekrutacyjnym są zgodne ze stanem faktycznym.</w:t>
      </w:r>
      <w:bookmarkStart w:id="19" w:name="_Hlk161053268"/>
    </w:p>
    <w:p w14:paraId="093F3A77" w14:textId="073E366F" w:rsidR="00A33901" w:rsidRDefault="00910055">
      <w:pPr>
        <w:numPr>
          <w:ilvl w:val="3"/>
          <w:numId w:val="13"/>
        </w:numPr>
        <w:spacing w:after="0" w:line="240" w:lineRule="auto"/>
        <w:ind w:left="357" w:hanging="357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Oświadczam, że nie uczestniczę ani nie ubiegam się o uczestnictwo w w/w projekcie za pośrednictwem innego Partnera niż </w:t>
      </w:r>
      <w:r>
        <w:rPr>
          <w:rFonts w:eastAsia="Times New Roman" w:cstheme="minorHAnsi"/>
          <w:b/>
          <w:bCs/>
          <w:color w:val="000000"/>
          <w:lang w:eastAsia="pl-PL"/>
        </w:rPr>
        <w:t>Stowarzyszenie Na Rzecz Spółdzielni Socjalnych</w:t>
      </w:r>
      <w:r>
        <w:rPr>
          <w:rFonts w:eastAsia="Times New Roman" w:cstheme="minorHAnsi"/>
          <w:color w:val="000000"/>
          <w:lang w:eastAsia="pl-PL"/>
        </w:rPr>
        <w:t xml:space="preserve">.    </w:t>
      </w:r>
      <w:bookmarkEnd w:id="19"/>
    </w:p>
    <w:p w14:paraId="59B2A785" w14:textId="77777777" w:rsidR="00A33901" w:rsidRDefault="00910055">
      <w:pPr>
        <w:numPr>
          <w:ilvl w:val="3"/>
          <w:numId w:val="14"/>
        </w:numPr>
        <w:spacing w:after="0" w:line="240" w:lineRule="auto"/>
        <w:ind w:left="357" w:hanging="357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lang w:eastAsia="pl-PL"/>
        </w:rPr>
        <w:t>Zobowiązuję się do udzielenia niezbędnych informacji w zakresie udziału w projekcie oraz wyrażam zgodę na przekazywanie mi informacji związanych z realizacją projektu drogą telefoniczną i/lub elektroniczną e-mail.</w:t>
      </w:r>
    </w:p>
    <w:p w14:paraId="35D16D50" w14:textId="30E00460" w:rsidR="00A33901" w:rsidRDefault="00910055">
      <w:pPr>
        <w:numPr>
          <w:ilvl w:val="3"/>
          <w:numId w:val="15"/>
        </w:numPr>
        <w:spacing w:after="0" w:line="240" w:lineRule="auto"/>
        <w:ind w:left="357" w:hanging="357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lang w:eastAsia="pl-PL"/>
        </w:rPr>
        <w:t>Zostałem/am poinformowany/a, że projekt „Podnoszenie i zmiana kwalifikacji oraz aktywizacja zawodowa pracowników Grupy Kapitałowej Zespołu</w:t>
      </w:r>
      <w:r>
        <w:rPr>
          <w:rFonts w:eastAsia="Times New Roman" w:cstheme="minorHAnsi"/>
          <w:lang w:eastAsia="pl-PL"/>
        </w:rPr>
        <w:t xml:space="preserve"> Elektrowni Pątnów – Adamów – Konin zorientowana na utworzenie i utrzymanie miejsc pracy „Droga do zatrudnienia po węglu” jest współfinansowany ze środków Unii Europejskiej w ramach Funduszu na rzecz Sprawiedliwej Transformacji.</w:t>
      </w:r>
    </w:p>
    <w:p w14:paraId="3E5B614A" w14:textId="77777777" w:rsidR="00A33901" w:rsidRDefault="00910055">
      <w:pPr>
        <w:numPr>
          <w:ilvl w:val="3"/>
          <w:numId w:val="16"/>
        </w:numPr>
        <w:spacing w:after="0" w:line="240" w:lineRule="auto"/>
        <w:ind w:left="357" w:hanging="357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lang w:eastAsia="pl-PL"/>
        </w:rPr>
        <w:t>Oświadczam, że posiadam pełną zdolność do czynności prawnych oraz korzystam z pełni praw publicznych.</w:t>
      </w:r>
      <w:r>
        <w:rPr>
          <w:rStyle w:val="Odwoanieprzypisudolnego"/>
          <w:rFonts w:eastAsia="Times New Roman" w:cstheme="minorHAnsi"/>
          <w:lang w:eastAsia="pl-PL"/>
        </w:rPr>
        <w:footnoteReference w:id="4"/>
      </w:r>
    </w:p>
    <w:p w14:paraId="52B03BCF" w14:textId="77777777" w:rsidR="00A33901" w:rsidRDefault="00910055">
      <w:pPr>
        <w:numPr>
          <w:ilvl w:val="3"/>
          <w:numId w:val="17"/>
        </w:numPr>
        <w:spacing w:after="0" w:line="240" w:lineRule="auto"/>
        <w:ind w:left="357" w:hanging="357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lang w:eastAsia="pl-PL"/>
        </w:rPr>
        <w:t xml:space="preserve">Oświadczam, że zapoznałem/-am się z </w:t>
      </w:r>
      <w:r>
        <w:rPr>
          <w:rFonts w:eastAsia="TimesNewRoman" w:cstheme="minorHAnsi"/>
          <w:i/>
          <w:lang w:eastAsia="pl-PL"/>
        </w:rPr>
        <w:t xml:space="preserve">Regulaminem rekrutacji i wsparcia w projekcie </w:t>
      </w:r>
      <w:r>
        <w:rPr>
          <w:rFonts w:eastAsia="TimesNewRoman" w:cstheme="minorHAnsi"/>
          <w:iCs/>
          <w:lang w:eastAsia="pl-PL"/>
        </w:rPr>
        <w:t>dostępnym na stronie woes.pl</w:t>
      </w:r>
      <w:r>
        <w:rPr>
          <w:rFonts w:eastAsia="TimesNewRoman" w:cstheme="minorHAnsi"/>
          <w:lang w:eastAsia="pl-PL"/>
        </w:rPr>
        <w:t xml:space="preserve"> i akceptuję jego warunki.</w:t>
      </w:r>
      <w:bookmarkStart w:id="20" w:name="_Hlk164164995"/>
    </w:p>
    <w:p w14:paraId="4DF34B91" w14:textId="77777777" w:rsidR="00A33901" w:rsidRDefault="00910055">
      <w:pPr>
        <w:numPr>
          <w:ilvl w:val="3"/>
          <w:numId w:val="18"/>
        </w:numPr>
        <w:spacing w:after="0" w:line="240" w:lineRule="auto"/>
        <w:ind w:left="357" w:hanging="357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Oświadczam, że nie zostałem/-am ukarany/-a karą zakazu dostępu do środków, o których mowa w art. 5 ust. 3 pkt 1 i 4 ustawy z dnia 27 sierpnia 2009 r. o finansach publicznych (dalej „ufp”) </w:t>
      </w:r>
      <w:r>
        <w:rPr>
          <w:rFonts w:eastAsia="Times New Roman" w:cstheme="minorHAnsi"/>
          <w:color w:val="000000"/>
          <w:lang w:eastAsia="pl-PL"/>
        </w:rPr>
        <w:br/>
        <w:t>(Dz. U. z 2019 r., poz. 869 z późn. zm.). Jednocześnie zobowiązuję się do niezwłocznego powiadomienia Beneficjenta / Partnera o zakazach dostępu do środków, o których mowa w art. 5 ust. 3 pkt 1 i 4 ufp orzeczonych w stosunku do mnie w okresie realizacji projektu.</w:t>
      </w:r>
      <w:bookmarkEnd w:id="20"/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9"/>
        <w:gridCol w:w="4845"/>
      </w:tblGrid>
      <w:tr w:rsidR="00A33901" w14:paraId="45F55FC4" w14:textId="77777777">
        <w:trPr>
          <w:cantSplit/>
        </w:trPr>
        <w:tc>
          <w:tcPr>
            <w:tcW w:w="4119" w:type="dxa"/>
          </w:tcPr>
          <w:p w14:paraId="09A6CB93" w14:textId="77777777" w:rsidR="00A33901" w:rsidRDefault="00A33901" w:rsidP="00832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5EDC8E55" w14:textId="77777777" w:rsidR="00A33901" w:rsidRDefault="00A33901" w:rsidP="00832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4E4D3B1B" w14:textId="77777777" w:rsidR="00A33901" w:rsidRDefault="00910055" w:rsidP="00832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…..………………………………………</w:t>
            </w:r>
          </w:p>
        </w:tc>
        <w:tc>
          <w:tcPr>
            <w:tcW w:w="4844" w:type="dxa"/>
          </w:tcPr>
          <w:p w14:paraId="03E147B0" w14:textId="77777777" w:rsidR="00A33901" w:rsidRDefault="00A33901" w:rsidP="00832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7487EC59" w14:textId="77777777" w:rsidR="00A33901" w:rsidRDefault="00A33901" w:rsidP="00832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1D830221" w14:textId="77777777" w:rsidR="00A33901" w:rsidRDefault="00910055" w:rsidP="00832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……………………………………….………………………</w:t>
            </w:r>
          </w:p>
        </w:tc>
      </w:tr>
      <w:tr w:rsidR="00A33901" w14:paraId="36D351D0" w14:textId="77777777">
        <w:trPr>
          <w:cantSplit/>
        </w:trPr>
        <w:tc>
          <w:tcPr>
            <w:tcW w:w="4119" w:type="dxa"/>
          </w:tcPr>
          <w:p w14:paraId="7167A962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Miejscowość i data</w:t>
            </w:r>
          </w:p>
        </w:tc>
        <w:tc>
          <w:tcPr>
            <w:tcW w:w="4844" w:type="dxa"/>
          </w:tcPr>
          <w:p w14:paraId="30DA03DF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czytelny podpis kandydata/ki do projektu</w:t>
            </w:r>
            <w:r>
              <w:rPr>
                <w:rStyle w:val="Odwoanieprzypisudolnego"/>
                <w:rFonts w:ascii="Symbol" w:eastAsia="Symbol" w:hAnsi="Symbol" w:cs="Symbol"/>
                <w:i/>
                <w:sz w:val="18"/>
                <w:szCs w:val="18"/>
              </w:rPr>
              <w:t></w:t>
            </w:r>
          </w:p>
        </w:tc>
      </w:tr>
    </w:tbl>
    <w:p w14:paraId="3ACC5BB0" w14:textId="77777777" w:rsidR="00A33901" w:rsidRDefault="00910055">
      <w:pPr>
        <w:jc w:val="right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footnoteReference w:customMarkFollows="1" w:id="5"/>
        <w:t>Załącznik nr 3 do FR – Oświadczenia potwierdzające przynależność do grupy docelowej</w:t>
      </w:r>
    </w:p>
    <w:p w14:paraId="3926D01B" w14:textId="77777777" w:rsidR="00A33901" w:rsidRDefault="00910055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Oświadczenia kandydata/ki do projektu</w:t>
      </w:r>
    </w:p>
    <w:tbl>
      <w:tblPr>
        <w:tblStyle w:val="Tabela-Siatka"/>
        <w:tblW w:w="920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209"/>
      </w:tblGrid>
      <w:tr w:rsidR="00A33901" w14:paraId="5FE2DE5A" w14:textId="77777777">
        <w:tc>
          <w:tcPr>
            <w:tcW w:w="9209" w:type="dxa"/>
            <w:shd w:val="clear" w:color="auto" w:fill="E7E6E6" w:themeFill="background2"/>
          </w:tcPr>
          <w:p w14:paraId="210A5F9F" w14:textId="77777777" w:rsidR="00A33901" w:rsidRDefault="00910055">
            <w:pPr>
              <w:pStyle w:val="Default"/>
            </w:pPr>
            <w:r>
              <w:rPr>
                <w:b/>
                <w:bCs/>
                <w:smallCaps/>
              </w:rPr>
              <w:t>Oświadczenie o samozatrudnieniu</w:t>
            </w:r>
          </w:p>
          <w:p w14:paraId="26031900" w14:textId="77777777" w:rsidR="00A33901" w:rsidRDefault="00910055">
            <w:pPr>
              <w:pStyle w:val="Default"/>
            </w:pPr>
            <w:r>
              <w:rPr>
                <w:i/>
                <w:iCs/>
                <w:smallCaps/>
                <w:sz w:val="20"/>
                <w:szCs w:val="20"/>
              </w:rPr>
              <w:t>D</w:t>
            </w:r>
            <w:r>
              <w:rPr>
                <w:i/>
                <w:iCs/>
                <w:sz w:val="20"/>
                <w:szCs w:val="20"/>
              </w:rPr>
              <w:t>otyczy wszystkich kandydatów/ek do projektu</w:t>
            </w:r>
          </w:p>
        </w:tc>
      </w:tr>
    </w:tbl>
    <w:p w14:paraId="1D791C3B" w14:textId="77777777" w:rsidR="00A33901" w:rsidRDefault="00A33901">
      <w:pPr>
        <w:pStyle w:val="Default"/>
        <w:jc w:val="both"/>
        <w:rPr>
          <w:sz w:val="22"/>
          <w:szCs w:val="22"/>
        </w:rPr>
      </w:pPr>
    </w:p>
    <w:p w14:paraId="4A3CCEBC" w14:textId="77777777" w:rsidR="00A33901" w:rsidRDefault="0091005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 niżej podpisana/y, </w:t>
      </w:r>
      <w:r>
        <w:rPr>
          <w:sz w:val="18"/>
          <w:szCs w:val="18"/>
        </w:rPr>
        <w:t xml:space="preserve">…………………………………………………………………………………………………………… </w:t>
      </w:r>
      <w:r>
        <w:rPr>
          <w:sz w:val="22"/>
          <w:szCs w:val="22"/>
        </w:rPr>
        <w:t>świadoma/y odpowiedzialności za składanie oświadczeń niezgodnych z prawdą oświadczam, że nie jestem jednocześnie osobą samozatrudnioną</w:t>
      </w:r>
    </w:p>
    <w:p w14:paraId="19D3F132" w14:textId="77777777" w:rsidR="00A33901" w:rsidRDefault="00A33901">
      <w:pPr>
        <w:jc w:val="both"/>
        <w:rPr>
          <w:bCs/>
          <w:spacing w:val="-4"/>
          <w:sz w:val="20"/>
        </w:rPr>
      </w:pPr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3"/>
        <w:gridCol w:w="4851"/>
      </w:tblGrid>
      <w:tr w:rsidR="00A33901" w14:paraId="0EE8E96A" w14:textId="77777777">
        <w:tc>
          <w:tcPr>
            <w:tcW w:w="4113" w:type="dxa"/>
          </w:tcPr>
          <w:p w14:paraId="72D8B80B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…..………………………………………</w:t>
            </w:r>
          </w:p>
        </w:tc>
        <w:tc>
          <w:tcPr>
            <w:tcW w:w="4850" w:type="dxa"/>
          </w:tcPr>
          <w:p w14:paraId="7F1976A1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…………………………………..………………………………</w:t>
            </w:r>
          </w:p>
        </w:tc>
      </w:tr>
      <w:tr w:rsidR="00A33901" w14:paraId="2534ED5D" w14:textId="77777777">
        <w:tc>
          <w:tcPr>
            <w:tcW w:w="4113" w:type="dxa"/>
          </w:tcPr>
          <w:p w14:paraId="184F42C7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Data</w:t>
            </w:r>
          </w:p>
        </w:tc>
        <w:tc>
          <w:tcPr>
            <w:tcW w:w="4850" w:type="dxa"/>
          </w:tcPr>
          <w:p w14:paraId="33C199C5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  Czytelny podpis kandydata/ki do projektu</w:t>
            </w:r>
          </w:p>
        </w:tc>
      </w:tr>
    </w:tbl>
    <w:p w14:paraId="7A82D79B" w14:textId="77777777" w:rsidR="00A33901" w:rsidRDefault="00A33901">
      <w:pPr>
        <w:rPr>
          <w:b/>
          <w:bCs/>
          <w:smallCaps/>
        </w:rPr>
      </w:pPr>
    </w:p>
    <w:tbl>
      <w:tblPr>
        <w:tblStyle w:val="Tabela-Siatka"/>
        <w:tblW w:w="920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209"/>
      </w:tblGrid>
      <w:tr w:rsidR="00A33901" w14:paraId="60D97ACA" w14:textId="77777777">
        <w:tc>
          <w:tcPr>
            <w:tcW w:w="9209" w:type="dxa"/>
            <w:shd w:val="clear" w:color="auto" w:fill="E7E6E6" w:themeFill="background2"/>
          </w:tcPr>
          <w:p w14:paraId="2E60866A" w14:textId="77777777" w:rsidR="009A3197" w:rsidRPr="0014454F" w:rsidRDefault="00910055" w:rsidP="009A3197">
            <w:pPr>
              <w:pStyle w:val="Default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 xml:space="preserve">Oświadczenie o aktywnym poszukiwaniu pracy </w:t>
            </w:r>
          </w:p>
          <w:p w14:paraId="0AD9CEA6" w14:textId="7D7F1341" w:rsidR="00A33901" w:rsidRPr="0014454F" w:rsidRDefault="00910055" w:rsidP="009A3197">
            <w:pPr>
              <w:pStyle w:val="Default"/>
            </w:pPr>
            <w:r>
              <w:rPr>
                <w:i/>
                <w:iCs/>
                <w:smallCaps/>
                <w:sz w:val="20"/>
                <w:szCs w:val="20"/>
              </w:rPr>
              <w:t>D</w:t>
            </w:r>
            <w:r>
              <w:rPr>
                <w:i/>
                <w:iCs/>
                <w:sz w:val="20"/>
                <w:szCs w:val="20"/>
              </w:rPr>
              <w:t xml:space="preserve">otyczy emerytów oraz osób przynależących do grupy E </w:t>
            </w:r>
          </w:p>
        </w:tc>
      </w:tr>
    </w:tbl>
    <w:p w14:paraId="124871F9" w14:textId="77777777" w:rsidR="00A33901" w:rsidRDefault="00A33901">
      <w:pPr>
        <w:jc w:val="center"/>
        <w:rPr>
          <w:b/>
          <w:bCs/>
          <w:smallCaps/>
          <w:sz w:val="24"/>
          <w:szCs w:val="24"/>
        </w:rPr>
      </w:pPr>
    </w:p>
    <w:p w14:paraId="00492817" w14:textId="0F12ADF6" w:rsidR="00A33901" w:rsidRDefault="0091005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 niżej podpisana/y, </w:t>
      </w:r>
      <w:r>
        <w:rPr>
          <w:sz w:val="18"/>
          <w:szCs w:val="18"/>
        </w:rPr>
        <w:t xml:space="preserve">…………………………………………………………………………………………………………… </w:t>
      </w:r>
      <w:r>
        <w:rPr>
          <w:sz w:val="22"/>
          <w:szCs w:val="22"/>
        </w:rPr>
        <w:t>świadoma/y odpowiedzialności za składanie oświadczeń niezgodnych z prawdą oświadczam, że aktywnie poszukuję zatrudnienia i jestem gotowa/y do podjęcia pracy/założenia działalności gospodarczej.</w:t>
      </w:r>
    </w:p>
    <w:p w14:paraId="1193AA8A" w14:textId="77777777" w:rsidR="00A33901" w:rsidRDefault="00A33901">
      <w:pPr>
        <w:pStyle w:val="Default"/>
        <w:jc w:val="both"/>
        <w:rPr>
          <w:sz w:val="22"/>
          <w:szCs w:val="22"/>
        </w:rPr>
      </w:pPr>
    </w:p>
    <w:p w14:paraId="69021BBE" w14:textId="77777777" w:rsidR="00A33901" w:rsidRDefault="00A33901">
      <w:pPr>
        <w:pStyle w:val="Default"/>
        <w:jc w:val="both"/>
        <w:rPr>
          <w:sz w:val="22"/>
          <w:szCs w:val="22"/>
        </w:rPr>
      </w:pPr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3"/>
        <w:gridCol w:w="4851"/>
      </w:tblGrid>
      <w:tr w:rsidR="00A33901" w14:paraId="778F70DB" w14:textId="77777777">
        <w:tc>
          <w:tcPr>
            <w:tcW w:w="4113" w:type="dxa"/>
          </w:tcPr>
          <w:p w14:paraId="10EF254B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…..………………………………………</w:t>
            </w:r>
          </w:p>
        </w:tc>
        <w:tc>
          <w:tcPr>
            <w:tcW w:w="4850" w:type="dxa"/>
          </w:tcPr>
          <w:p w14:paraId="41766F0F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…………………………………..………………………………</w:t>
            </w:r>
          </w:p>
        </w:tc>
      </w:tr>
      <w:tr w:rsidR="00A33901" w14:paraId="3AC42549" w14:textId="77777777">
        <w:tc>
          <w:tcPr>
            <w:tcW w:w="4113" w:type="dxa"/>
          </w:tcPr>
          <w:p w14:paraId="54E97CAA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Data</w:t>
            </w:r>
          </w:p>
        </w:tc>
        <w:tc>
          <w:tcPr>
            <w:tcW w:w="4850" w:type="dxa"/>
          </w:tcPr>
          <w:p w14:paraId="1C607062" w14:textId="77777777" w:rsidR="00A33901" w:rsidRDefault="00910055">
            <w:pPr>
              <w:spacing w:after="60" w:line="276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  Czytelny podpis kandydata/ki do projektu</w:t>
            </w:r>
          </w:p>
        </w:tc>
      </w:tr>
    </w:tbl>
    <w:p w14:paraId="11D73884" w14:textId="77777777" w:rsidR="00A33901" w:rsidRDefault="00A33901">
      <w:pPr>
        <w:rPr>
          <w:spacing w:val="-2"/>
        </w:rPr>
      </w:pPr>
    </w:p>
    <w:tbl>
      <w:tblPr>
        <w:tblStyle w:val="Tabela-Siatka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A33901" w14:paraId="15415CB2" w14:textId="77777777">
        <w:tc>
          <w:tcPr>
            <w:tcW w:w="9356" w:type="dxa"/>
            <w:shd w:val="clear" w:color="auto" w:fill="E7E6E6" w:themeFill="background2"/>
          </w:tcPr>
          <w:p w14:paraId="089FCF03" w14:textId="77777777" w:rsidR="00A33901" w:rsidRPr="005C5E04" w:rsidRDefault="00910055" w:rsidP="005C5E04">
            <w:pPr>
              <w:spacing w:after="0" w:line="240" w:lineRule="auto"/>
              <w:rPr>
                <w:bCs/>
                <w:spacing w:val="-4"/>
                <w:sz w:val="20"/>
              </w:rPr>
            </w:pPr>
            <w:r>
              <w:rPr>
                <w:rFonts w:eastAsia="Calibri"/>
                <w:b/>
                <w:smallCaps/>
                <w:spacing w:val="-4"/>
                <w:sz w:val="24"/>
                <w:szCs w:val="24"/>
              </w:rPr>
              <w:t xml:space="preserve">Oświadczenie pracownika/byłego pracownika* firmy, </w:t>
            </w:r>
            <w:r>
              <w:rPr>
                <w:rFonts w:eastAsia="Calibri"/>
                <w:b/>
                <w:bCs/>
                <w:smallCaps/>
                <w:spacing w:val="-4"/>
              </w:rPr>
              <w:t xml:space="preserve">która świadczyła usługi na rzecz GK ZE PAK </w:t>
            </w:r>
          </w:p>
          <w:p w14:paraId="75D55C43" w14:textId="1971A385" w:rsidR="00A33901" w:rsidRPr="005C5E04" w:rsidRDefault="005C5E04" w:rsidP="005C5E04">
            <w:pPr>
              <w:spacing w:after="0" w:line="240" w:lineRule="auto"/>
              <w:rPr>
                <w:spacing w:val="-4"/>
                <w:sz w:val="20"/>
              </w:rPr>
            </w:pPr>
            <w:r>
              <w:rPr>
                <w:rFonts w:eastAsia="Calibri"/>
                <w:spacing w:val="-4"/>
                <w:sz w:val="20"/>
              </w:rPr>
              <w:t>Dotyczy osób z grupy C</w:t>
            </w:r>
          </w:p>
        </w:tc>
      </w:tr>
    </w:tbl>
    <w:p w14:paraId="078DD0F0" w14:textId="77777777" w:rsidR="00A33901" w:rsidRDefault="00A33901">
      <w:pPr>
        <w:jc w:val="both"/>
        <w:rPr>
          <w:bCs/>
          <w:spacing w:val="-4"/>
          <w:sz w:val="20"/>
        </w:rPr>
      </w:pPr>
    </w:p>
    <w:p w14:paraId="66954A79" w14:textId="77777777" w:rsidR="00A33901" w:rsidRDefault="0091005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 niżej podpisana/y, </w:t>
      </w:r>
      <w:r>
        <w:rPr>
          <w:sz w:val="18"/>
          <w:szCs w:val="18"/>
        </w:rPr>
        <w:t xml:space="preserve">…………………………………………………………………………………………………………… </w:t>
      </w:r>
      <w:r>
        <w:rPr>
          <w:sz w:val="22"/>
          <w:szCs w:val="22"/>
        </w:rPr>
        <w:t>świadomy/a odpowiedzialności za składanie oświadczeń niezgodnych z prawdą oświadczam, że:</w:t>
      </w:r>
    </w:p>
    <w:p w14:paraId="0856E225" w14:textId="77777777" w:rsidR="00A33901" w:rsidRDefault="00910055">
      <w:pPr>
        <w:pStyle w:val="Default"/>
        <w:numPr>
          <w:ilvl w:val="0"/>
          <w:numId w:val="9"/>
        </w:numPr>
        <w:jc w:val="both"/>
        <w:rPr>
          <w:spacing w:val="-3"/>
          <w:sz w:val="22"/>
          <w:szCs w:val="22"/>
        </w:rPr>
      </w:pPr>
      <w:r>
        <w:rPr>
          <w:sz w:val="22"/>
          <w:szCs w:val="22"/>
        </w:rPr>
        <w:t>jestem/nie jestem* osobą zwolnioną z przyczyn niedotyczących pracownika;</w:t>
      </w:r>
    </w:p>
    <w:p w14:paraId="082E6549" w14:textId="77777777" w:rsidR="00A33901" w:rsidRDefault="00910055">
      <w:pPr>
        <w:pStyle w:val="Default"/>
        <w:numPr>
          <w:ilvl w:val="0"/>
          <w:numId w:val="9"/>
        </w:numPr>
        <w:jc w:val="both"/>
        <w:rPr>
          <w:spacing w:val="-3"/>
          <w:sz w:val="22"/>
          <w:szCs w:val="22"/>
        </w:rPr>
      </w:pPr>
      <w:r>
        <w:rPr>
          <w:sz w:val="22"/>
          <w:szCs w:val="22"/>
        </w:rPr>
        <w:t>jestem/nie jestem* osobą zagrożoną utratą pracy, przewidziane do zwolnienia z przyczyn niedotyczących pracownika;</w:t>
      </w:r>
    </w:p>
    <w:p w14:paraId="76F04BB3" w14:textId="77777777" w:rsidR="00A33901" w:rsidRDefault="00910055">
      <w:pPr>
        <w:pStyle w:val="Default"/>
        <w:numPr>
          <w:ilvl w:val="0"/>
          <w:numId w:val="9"/>
        </w:numPr>
        <w:jc w:val="both"/>
        <w:rPr>
          <w:spacing w:val="-3"/>
          <w:sz w:val="22"/>
          <w:szCs w:val="22"/>
        </w:rPr>
      </w:pPr>
      <w:r>
        <w:rPr>
          <w:sz w:val="22"/>
          <w:szCs w:val="22"/>
        </w:rPr>
        <w:t>byłem/am zatrudniony/a u ww. pracodawcy w okresie od ……………20.... r. do …………. 202… r. albo jestem zatrudniony/a od ……………. 20….. r.</w:t>
      </w:r>
    </w:p>
    <w:p w14:paraId="7B951C57" w14:textId="77777777" w:rsidR="00A33901" w:rsidRDefault="00910055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nie posiadam jednocześnie źródła dochodu z tytułu działalności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zarobkowej wykonywanej w wymiarze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równym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lub większym niż połowa wymiaru czasu pracy;</w:t>
      </w:r>
    </w:p>
    <w:p w14:paraId="226D41CC" w14:textId="77777777" w:rsidR="00A33901" w:rsidRDefault="00910055">
      <w:pPr>
        <w:pStyle w:val="Default"/>
        <w:numPr>
          <w:ilvl w:val="0"/>
          <w:numId w:val="9"/>
        </w:numPr>
        <w:jc w:val="both"/>
        <w:rPr>
          <w:bCs/>
          <w:spacing w:val="-4"/>
          <w:sz w:val="22"/>
          <w:szCs w:val="22"/>
        </w:rPr>
      </w:pPr>
      <w:r>
        <w:rPr>
          <w:sz w:val="22"/>
          <w:szCs w:val="22"/>
        </w:rPr>
        <w:t>nie jestem jednocześnie osobą samozatrudnioną.</w:t>
      </w:r>
    </w:p>
    <w:p w14:paraId="54820341" w14:textId="77777777" w:rsidR="00A33901" w:rsidRDefault="00A33901">
      <w:pPr>
        <w:pStyle w:val="Default"/>
        <w:ind w:left="720"/>
        <w:jc w:val="both"/>
        <w:rPr>
          <w:bCs/>
          <w:spacing w:val="-4"/>
          <w:sz w:val="22"/>
          <w:szCs w:val="22"/>
        </w:rPr>
      </w:pPr>
    </w:p>
    <w:p w14:paraId="1AC3ADC8" w14:textId="77777777" w:rsidR="00A33901" w:rsidRDefault="00A33901">
      <w:pPr>
        <w:pStyle w:val="Default"/>
        <w:ind w:left="720"/>
        <w:jc w:val="both"/>
        <w:rPr>
          <w:spacing w:val="-3"/>
          <w:sz w:val="22"/>
          <w:szCs w:val="22"/>
        </w:rPr>
      </w:pPr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3"/>
        <w:gridCol w:w="4851"/>
      </w:tblGrid>
      <w:tr w:rsidR="00A33901" w14:paraId="5837720A" w14:textId="77777777">
        <w:tc>
          <w:tcPr>
            <w:tcW w:w="4113" w:type="dxa"/>
          </w:tcPr>
          <w:p w14:paraId="5FEE8AFA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..………………………………………</w:t>
            </w:r>
          </w:p>
        </w:tc>
        <w:tc>
          <w:tcPr>
            <w:tcW w:w="4850" w:type="dxa"/>
          </w:tcPr>
          <w:p w14:paraId="5D5670EF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…………………………………..………………………………</w:t>
            </w:r>
          </w:p>
        </w:tc>
      </w:tr>
      <w:tr w:rsidR="00A33901" w14:paraId="05369030" w14:textId="77777777">
        <w:tc>
          <w:tcPr>
            <w:tcW w:w="4113" w:type="dxa"/>
          </w:tcPr>
          <w:p w14:paraId="621ED514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Data</w:t>
            </w:r>
          </w:p>
        </w:tc>
        <w:tc>
          <w:tcPr>
            <w:tcW w:w="4850" w:type="dxa"/>
          </w:tcPr>
          <w:p w14:paraId="53E14C3D" w14:textId="77777777" w:rsidR="00A33901" w:rsidRDefault="00910055">
            <w:pPr>
              <w:spacing w:after="60" w:line="276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  Czytelny podpis kandydata/ki do projektu</w:t>
            </w:r>
          </w:p>
        </w:tc>
      </w:tr>
    </w:tbl>
    <w:p w14:paraId="1946349E" w14:textId="77777777" w:rsidR="00A33901" w:rsidRDefault="00A33901">
      <w:pPr>
        <w:jc w:val="both"/>
        <w:rPr>
          <w:bCs/>
          <w:spacing w:val="-4"/>
          <w:sz w:val="20"/>
        </w:rPr>
      </w:pPr>
    </w:p>
    <w:p w14:paraId="355D4733" w14:textId="77777777" w:rsidR="00A33901" w:rsidRDefault="00A33901">
      <w:pPr>
        <w:jc w:val="both"/>
        <w:rPr>
          <w:bCs/>
          <w:spacing w:val="-4"/>
          <w:sz w:val="20"/>
        </w:rPr>
      </w:pPr>
    </w:p>
    <w:tbl>
      <w:tblPr>
        <w:tblStyle w:val="Tabela-Siatk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A33901" w14:paraId="69AC4A42" w14:textId="77777777">
        <w:tc>
          <w:tcPr>
            <w:tcW w:w="9067" w:type="dxa"/>
            <w:shd w:val="clear" w:color="auto" w:fill="E7E6E6" w:themeFill="background2"/>
          </w:tcPr>
          <w:p w14:paraId="56813309" w14:textId="1B0A9B23" w:rsidR="00A33901" w:rsidRDefault="00910055" w:rsidP="00453A72">
            <w:pPr>
              <w:spacing w:after="0"/>
              <w:rPr>
                <w:b/>
                <w:bCs/>
                <w:smallCaps/>
                <w:sz w:val="24"/>
                <w:szCs w:val="24"/>
              </w:rPr>
            </w:pPr>
            <w:r>
              <w:rPr>
                <w:b/>
                <w:bCs/>
                <w:smallCaps/>
                <w:sz w:val="24"/>
                <w:szCs w:val="24"/>
              </w:rPr>
              <w:t>wspólne oświadczenie kandydata/ki do projektu  oraz pracownika/ byłego pracownika</w:t>
            </w:r>
          </w:p>
          <w:p w14:paraId="358FD35C" w14:textId="77777777" w:rsidR="00A33901" w:rsidRPr="005C5E04" w:rsidRDefault="00910055" w:rsidP="00453A72">
            <w:pPr>
              <w:spacing w:after="0"/>
            </w:pPr>
            <w:r>
              <w:rPr>
                <w:rFonts w:eastAsia="Calibri"/>
                <w:sz w:val="20"/>
                <w:szCs w:val="20"/>
              </w:rPr>
              <w:t>Dotyczy osób z grupy D</w:t>
            </w:r>
            <w:r>
              <w:rPr>
                <w:rFonts w:eastAsia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14:paraId="11A9BE04" w14:textId="77777777" w:rsidR="00A33901" w:rsidRDefault="00A33901">
      <w:pPr>
        <w:pStyle w:val="Akapitzlist"/>
        <w:spacing w:after="0" w:line="240" w:lineRule="auto"/>
        <w:rPr>
          <w:i/>
          <w:iCs/>
          <w:spacing w:val="-2"/>
          <w:sz w:val="20"/>
        </w:rPr>
      </w:pPr>
    </w:p>
    <w:p w14:paraId="37EB527B" w14:textId="77777777" w:rsidR="00A33901" w:rsidRDefault="00910055">
      <w:pPr>
        <w:pStyle w:val="TableParagraph"/>
        <w:tabs>
          <w:tab w:val="left" w:pos="213"/>
        </w:tabs>
        <w:spacing w:before="60"/>
        <w:ind w:left="0" w:right="459"/>
      </w:pPr>
      <w:r>
        <w:t>My niżej podpisani:</w:t>
      </w:r>
    </w:p>
    <w:p w14:paraId="69BDE465" w14:textId="77777777" w:rsidR="00A33901" w:rsidRDefault="00910055">
      <w:pPr>
        <w:pStyle w:val="TableParagraph"/>
        <w:numPr>
          <w:ilvl w:val="0"/>
          <w:numId w:val="5"/>
        </w:numPr>
        <w:tabs>
          <w:tab w:val="left" w:pos="213"/>
        </w:tabs>
        <w:spacing w:before="60" w:after="160" w:line="360" w:lineRule="auto"/>
        <w:ind w:right="459" w:hanging="108"/>
        <w:rPr>
          <w:sz w:val="20"/>
        </w:rPr>
      </w:pPr>
      <w:r>
        <w:rPr>
          <w:sz w:val="20"/>
        </w:rPr>
        <w:t>………………………………………………………………………………. (imię i nazwisko kandydata/ki do projektu)</w:t>
      </w:r>
    </w:p>
    <w:p w14:paraId="34EFE908" w14:textId="672B2B35" w:rsidR="00A33901" w:rsidRDefault="00910055">
      <w:pPr>
        <w:pStyle w:val="TableParagraph"/>
        <w:numPr>
          <w:ilvl w:val="0"/>
          <w:numId w:val="5"/>
        </w:numPr>
        <w:tabs>
          <w:tab w:val="left" w:pos="213"/>
        </w:tabs>
        <w:spacing w:before="60" w:line="360" w:lineRule="auto"/>
        <w:ind w:left="2" w:right="459" w:hanging="108"/>
        <w:jc w:val="both"/>
      </w:pPr>
      <w:r>
        <w:rPr>
          <w:sz w:val="20"/>
        </w:rPr>
        <w:lastRenderedPageBreak/>
        <w:t xml:space="preserve">……………………………………………………………………………….. (imię i nazwisko osoby z GK ZE PAK albo grupy C) </w:t>
      </w:r>
    </w:p>
    <w:p w14:paraId="72CBB8C9" w14:textId="77777777" w:rsidR="00A33901" w:rsidRDefault="00910055">
      <w:pPr>
        <w:pStyle w:val="TableParagraph"/>
        <w:tabs>
          <w:tab w:val="left" w:pos="213"/>
        </w:tabs>
        <w:spacing w:before="60"/>
        <w:ind w:left="0" w:right="459"/>
        <w:jc w:val="both"/>
      </w:pPr>
      <w:r>
        <w:t>świadomi odpowiedzialności za składanie oświadczeń niezgodnych z prawdą oświadczamy, że:</w:t>
      </w:r>
    </w:p>
    <w:p w14:paraId="0C7CF1E8" w14:textId="77777777" w:rsidR="00A33901" w:rsidRDefault="00910055">
      <w:pPr>
        <w:pStyle w:val="TableParagraph"/>
        <w:numPr>
          <w:ilvl w:val="0"/>
          <w:numId w:val="8"/>
        </w:numPr>
        <w:tabs>
          <w:tab w:val="left" w:pos="213"/>
        </w:tabs>
        <w:spacing w:before="60"/>
        <w:ind w:right="459"/>
        <w:jc w:val="both"/>
      </w:pPr>
      <w:r>
        <w:t>zamieszkujemy razem i prowadzimy wspólne gospodarstwo domowe;</w:t>
      </w:r>
    </w:p>
    <w:p w14:paraId="30590090" w14:textId="1A9B1016" w:rsidR="00A33901" w:rsidRDefault="00910055">
      <w:pPr>
        <w:pStyle w:val="TableParagraph"/>
        <w:numPr>
          <w:ilvl w:val="0"/>
          <w:numId w:val="8"/>
        </w:numPr>
        <w:tabs>
          <w:tab w:val="left" w:pos="213"/>
        </w:tabs>
        <w:spacing w:before="60"/>
        <w:ind w:right="459"/>
        <w:jc w:val="both"/>
      </w:pPr>
      <w:r>
        <w:t>jesteśmy członkami rodziny*</w:t>
      </w:r>
    </w:p>
    <w:p w14:paraId="61775F64" w14:textId="77777777" w:rsidR="00A33901" w:rsidRDefault="00A33901">
      <w:pPr>
        <w:pStyle w:val="TableParagraph"/>
        <w:tabs>
          <w:tab w:val="left" w:pos="213"/>
        </w:tabs>
        <w:ind w:left="0" w:right="459"/>
      </w:pPr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3"/>
        <w:gridCol w:w="4851"/>
      </w:tblGrid>
      <w:tr w:rsidR="00A33901" w14:paraId="1FFC226B" w14:textId="77777777">
        <w:tc>
          <w:tcPr>
            <w:tcW w:w="4113" w:type="dxa"/>
          </w:tcPr>
          <w:p w14:paraId="3B935951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…..………………………………………</w:t>
            </w:r>
          </w:p>
        </w:tc>
        <w:tc>
          <w:tcPr>
            <w:tcW w:w="4850" w:type="dxa"/>
          </w:tcPr>
          <w:p w14:paraId="1ED65809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…………………………………..………………………………</w:t>
            </w:r>
          </w:p>
        </w:tc>
      </w:tr>
      <w:tr w:rsidR="00A33901" w14:paraId="51479BA0" w14:textId="77777777">
        <w:tc>
          <w:tcPr>
            <w:tcW w:w="4113" w:type="dxa"/>
          </w:tcPr>
          <w:p w14:paraId="26C131D9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Data</w:t>
            </w:r>
          </w:p>
        </w:tc>
        <w:tc>
          <w:tcPr>
            <w:tcW w:w="4850" w:type="dxa"/>
          </w:tcPr>
          <w:p w14:paraId="5CA2168A" w14:textId="77777777" w:rsidR="00A33901" w:rsidRDefault="00910055">
            <w:pPr>
              <w:spacing w:after="60" w:line="276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  Czytelny podpis kandydata/ki do projektu</w:t>
            </w:r>
          </w:p>
        </w:tc>
      </w:tr>
    </w:tbl>
    <w:p w14:paraId="432A2DC1" w14:textId="77777777" w:rsidR="00A33901" w:rsidRDefault="00A33901">
      <w:pPr>
        <w:pStyle w:val="TableParagraph"/>
        <w:tabs>
          <w:tab w:val="left" w:pos="213"/>
        </w:tabs>
        <w:spacing w:before="60"/>
        <w:ind w:left="2" w:right="459"/>
      </w:pPr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3"/>
        <w:gridCol w:w="4851"/>
      </w:tblGrid>
      <w:tr w:rsidR="00A33901" w14:paraId="51D2FF9F" w14:textId="77777777">
        <w:tc>
          <w:tcPr>
            <w:tcW w:w="4113" w:type="dxa"/>
          </w:tcPr>
          <w:p w14:paraId="442A1CC8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…..………………………………………</w:t>
            </w:r>
          </w:p>
        </w:tc>
        <w:tc>
          <w:tcPr>
            <w:tcW w:w="4850" w:type="dxa"/>
          </w:tcPr>
          <w:p w14:paraId="1E9EEC11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…………………………………..………………………………</w:t>
            </w:r>
          </w:p>
        </w:tc>
      </w:tr>
      <w:tr w:rsidR="00A33901" w14:paraId="3158389C" w14:textId="77777777">
        <w:tc>
          <w:tcPr>
            <w:tcW w:w="4113" w:type="dxa"/>
          </w:tcPr>
          <w:p w14:paraId="26A5607D" w14:textId="77777777" w:rsidR="00A33901" w:rsidRDefault="00910055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Data</w:t>
            </w:r>
          </w:p>
        </w:tc>
        <w:tc>
          <w:tcPr>
            <w:tcW w:w="4850" w:type="dxa"/>
          </w:tcPr>
          <w:p w14:paraId="31735A34" w14:textId="77777777" w:rsidR="00A33901" w:rsidRDefault="00910055">
            <w:pPr>
              <w:spacing w:after="60" w:line="276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  Czytelny podpis osoby z grupy A, B, C</w:t>
            </w:r>
          </w:p>
        </w:tc>
      </w:tr>
    </w:tbl>
    <w:p w14:paraId="20808999" w14:textId="77777777" w:rsidR="00A33901" w:rsidRDefault="00A33901">
      <w:pPr>
        <w:pStyle w:val="TableParagraph"/>
        <w:tabs>
          <w:tab w:val="left" w:pos="213"/>
        </w:tabs>
        <w:spacing w:before="60"/>
        <w:ind w:right="459"/>
        <w:rPr>
          <w:sz w:val="20"/>
        </w:rPr>
      </w:pPr>
    </w:p>
    <w:tbl>
      <w:tblPr>
        <w:tblStyle w:val="Tabela-Siatka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5159CB" w14:paraId="39AEC9E4" w14:textId="77777777" w:rsidTr="006F4248">
        <w:tc>
          <w:tcPr>
            <w:tcW w:w="9062" w:type="dxa"/>
            <w:shd w:val="clear" w:color="auto" w:fill="E7E6E6" w:themeFill="background2"/>
          </w:tcPr>
          <w:p w14:paraId="3BE495D2" w14:textId="77777777" w:rsidR="005159CB" w:rsidRDefault="005159CB" w:rsidP="005159CB">
            <w:pPr>
              <w:spacing w:after="0"/>
              <w:jc w:val="both"/>
              <w:rPr>
                <w:b/>
                <w:bCs/>
                <w:smallCaps/>
                <w:sz w:val="24"/>
                <w:szCs w:val="24"/>
              </w:rPr>
            </w:pPr>
            <w:r>
              <w:rPr>
                <w:b/>
                <w:bCs/>
                <w:smallCaps/>
                <w:sz w:val="24"/>
                <w:szCs w:val="24"/>
              </w:rPr>
              <w:t xml:space="preserve">Oświadczenie członka rodziny zamieszkującego poza obszarem wielkopolski wschodniej  </w:t>
            </w:r>
          </w:p>
          <w:p w14:paraId="308A0356" w14:textId="4B5475E6" w:rsidR="005159CB" w:rsidRDefault="005159CB" w:rsidP="005159CB">
            <w:pPr>
              <w:spacing w:after="0"/>
              <w:jc w:val="both"/>
              <w:rPr>
                <w:b/>
                <w:bCs/>
                <w:smallCaps/>
                <w:sz w:val="24"/>
                <w:szCs w:val="24"/>
              </w:rPr>
            </w:pPr>
            <w:r>
              <w:rPr>
                <w:rFonts w:eastAsia="Calibri"/>
                <w:sz w:val="20"/>
                <w:szCs w:val="20"/>
              </w:rPr>
              <w:t>Dotyczy osób z grupy D</w:t>
            </w:r>
          </w:p>
        </w:tc>
      </w:tr>
    </w:tbl>
    <w:p w14:paraId="365806B0" w14:textId="77777777" w:rsidR="005159CB" w:rsidRDefault="005159CB" w:rsidP="005159CB">
      <w:pPr>
        <w:spacing w:after="0"/>
        <w:jc w:val="both"/>
        <w:rPr>
          <w:b/>
          <w:bCs/>
          <w:smallCaps/>
          <w:sz w:val="24"/>
          <w:szCs w:val="24"/>
        </w:rPr>
      </w:pPr>
    </w:p>
    <w:p w14:paraId="09EB3D87" w14:textId="54E97B20" w:rsidR="005159CB" w:rsidRDefault="005159CB" w:rsidP="005159C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 niżej podpisana/y, </w:t>
      </w:r>
      <w:r>
        <w:rPr>
          <w:sz w:val="18"/>
          <w:szCs w:val="18"/>
        </w:rPr>
        <w:t xml:space="preserve">…………………………………………………………………………………………………………… </w:t>
      </w:r>
      <w:r>
        <w:rPr>
          <w:sz w:val="22"/>
          <w:szCs w:val="22"/>
        </w:rPr>
        <w:t>świadoma/y odpowiedzialności za składanie oświadczeń niezgodnych z prawdą oświadczam, że celem mojego udziału w projekcie jest poszukiwanie przeze mnie pracy oraz integracja dla mojego taty/teścia, mojej mamy/teściowej</w:t>
      </w:r>
    </w:p>
    <w:p w14:paraId="20A4175F" w14:textId="77777777" w:rsidR="005159CB" w:rsidRDefault="005159CB" w:rsidP="005159CB">
      <w:pPr>
        <w:pStyle w:val="Default"/>
      </w:pPr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3"/>
        <w:gridCol w:w="4851"/>
      </w:tblGrid>
      <w:tr w:rsidR="005159CB" w14:paraId="43C7F8CB" w14:textId="77777777" w:rsidTr="006F2CAD">
        <w:tc>
          <w:tcPr>
            <w:tcW w:w="4113" w:type="dxa"/>
          </w:tcPr>
          <w:p w14:paraId="52215B3F" w14:textId="77777777" w:rsidR="005159CB" w:rsidRDefault="005159CB" w:rsidP="006F2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…..………………………………………</w:t>
            </w:r>
          </w:p>
        </w:tc>
        <w:tc>
          <w:tcPr>
            <w:tcW w:w="4850" w:type="dxa"/>
          </w:tcPr>
          <w:p w14:paraId="64B66184" w14:textId="77777777" w:rsidR="005159CB" w:rsidRDefault="005159CB" w:rsidP="006F2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…………………………………..………………………………</w:t>
            </w:r>
          </w:p>
        </w:tc>
      </w:tr>
      <w:tr w:rsidR="005159CB" w14:paraId="6CE4E3EC" w14:textId="77777777" w:rsidTr="006F2CAD">
        <w:tc>
          <w:tcPr>
            <w:tcW w:w="4113" w:type="dxa"/>
          </w:tcPr>
          <w:p w14:paraId="69A0568A" w14:textId="77777777" w:rsidR="005159CB" w:rsidRDefault="005159CB" w:rsidP="006F2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Data</w:t>
            </w:r>
          </w:p>
        </w:tc>
        <w:tc>
          <w:tcPr>
            <w:tcW w:w="4850" w:type="dxa"/>
          </w:tcPr>
          <w:p w14:paraId="4724E152" w14:textId="77777777" w:rsidR="005159CB" w:rsidRDefault="005159CB" w:rsidP="006F2CAD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  Czytelny podpis kandydata/ki do projektu</w:t>
            </w:r>
          </w:p>
        </w:tc>
      </w:tr>
    </w:tbl>
    <w:p w14:paraId="7D5AFDDE" w14:textId="77777777" w:rsidR="005159CB" w:rsidRDefault="005159CB">
      <w:pPr>
        <w:pStyle w:val="Default"/>
        <w:rPr>
          <w:b/>
          <w:bCs/>
          <w:smallCaps/>
        </w:rPr>
      </w:pPr>
    </w:p>
    <w:tbl>
      <w:tblPr>
        <w:tblStyle w:val="Tabela-Siatk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A33901" w14:paraId="2960437B" w14:textId="77777777">
        <w:tc>
          <w:tcPr>
            <w:tcW w:w="9067" w:type="dxa"/>
            <w:shd w:val="clear" w:color="auto" w:fill="E7E6E6" w:themeFill="background2"/>
          </w:tcPr>
          <w:p w14:paraId="62F413BD" w14:textId="77777777" w:rsidR="00A33901" w:rsidRDefault="00910055" w:rsidP="00453A72">
            <w:pPr>
              <w:spacing w:after="0"/>
              <w:rPr>
                <w:b/>
                <w:bCs/>
                <w:smallCaps/>
                <w:sz w:val="24"/>
                <w:szCs w:val="24"/>
              </w:rPr>
            </w:pPr>
            <w:r>
              <w:rPr>
                <w:b/>
                <w:bCs/>
                <w:smallCaps/>
                <w:sz w:val="24"/>
                <w:szCs w:val="24"/>
              </w:rPr>
              <w:t xml:space="preserve">Oświadczenie wdowy/wdowca </w:t>
            </w:r>
          </w:p>
          <w:p w14:paraId="48A6282E" w14:textId="77777777" w:rsidR="00A33901" w:rsidRPr="005C5E04" w:rsidRDefault="00910055" w:rsidP="00453A72">
            <w:pPr>
              <w:spacing w:after="0"/>
            </w:pPr>
            <w:r>
              <w:rPr>
                <w:rFonts w:eastAsia="Calibri"/>
                <w:sz w:val="20"/>
                <w:szCs w:val="20"/>
              </w:rPr>
              <w:t>Dotyczy osób z grupy D</w:t>
            </w:r>
            <w:r>
              <w:rPr>
                <w:rFonts w:eastAsia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14:paraId="216E1511" w14:textId="77777777" w:rsidR="00A33901" w:rsidRDefault="00A33901">
      <w:pPr>
        <w:pStyle w:val="Default"/>
        <w:rPr>
          <w:b/>
          <w:bCs/>
          <w:smallCaps/>
        </w:rPr>
      </w:pPr>
    </w:p>
    <w:p w14:paraId="172AEC0B" w14:textId="77777777" w:rsidR="00A33901" w:rsidRDefault="0091005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 niżej podpisana/y, </w:t>
      </w:r>
      <w:r>
        <w:rPr>
          <w:sz w:val="18"/>
          <w:szCs w:val="18"/>
        </w:rPr>
        <w:t xml:space="preserve">…………………………………………………………………………………………………………… </w:t>
      </w:r>
      <w:r>
        <w:rPr>
          <w:sz w:val="22"/>
          <w:szCs w:val="22"/>
        </w:rPr>
        <w:t>świadoma/y odpowiedzialności za składanie oświadczeń niezgodnych z prawdą oświadczam, że jestem wdową/wdowcem* po pracowniku GK ZE PAK/byłym pracowniku GK ZE PAK/ pracowniku firmy współpracującej z GK ZE PAK*</w:t>
      </w:r>
    </w:p>
    <w:p w14:paraId="64AE24AE" w14:textId="77777777" w:rsidR="00A33901" w:rsidRDefault="00A33901">
      <w:pPr>
        <w:pStyle w:val="Default"/>
      </w:pPr>
    </w:p>
    <w:tbl>
      <w:tblPr>
        <w:tblW w:w="896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3"/>
        <w:gridCol w:w="4851"/>
      </w:tblGrid>
      <w:tr w:rsidR="00A33901" w14:paraId="4A98C820" w14:textId="77777777">
        <w:tc>
          <w:tcPr>
            <w:tcW w:w="4113" w:type="dxa"/>
          </w:tcPr>
          <w:p w14:paraId="07C21A61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…..………………………………………</w:t>
            </w:r>
          </w:p>
        </w:tc>
        <w:tc>
          <w:tcPr>
            <w:tcW w:w="4850" w:type="dxa"/>
          </w:tcPr>
          <w:p w14:paraId="3C7AB5AF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…………………………………..………………………………</w:t>
            </w:r>
          </w:p>
        </w:tc>
      </w:tr>
      <w:tr w:rsidR="00A33901" w14:paraId="1F96D06B" w14:textId="77777777">
        <w:tc>
          <w:tcPr>
            <w:tcW w:w="4113" w:type="dxa"/>
          </w:tcPr>
          <w:p w14:paraId="62424D63" w14:textId="77777777" w:rsidR="00A33901" w:rsidRDefault="009100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>Data</w:t>
            </w:r>
          </w:p>
        </w:tc>
        <w:tc>
          <w:tcPr>
            <w:tcW w:w="4850" w:type="dxa"/>
          </w:tcPr>
          <w:p w14:paraId="249FC009" w14:textId="77777777" w:rsidR="00A33901" w:rsidRDefault="00910055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i/>
                <w:sz w:val="18"/>
                <w:szCs w:val="18"/>
              </w:rPr>
              <w:t xml:space="preserve">                        Czytelny podpis kandydata/ki do projektu</w:t>
            </w:r>
          </w:p>
        </w:tc>
      </w:tr>
    </w:tbl>
    <w:p w14:paraId="77C666B8" w14:textId="77777777" w:rsidR="00A33901" w:rsidRDefault="00A33901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115F967C" w14:textId="77777777" w:rsidR="00A33901" w:rsidRDefault="00A33901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17A66A3D" w14:textId="77777777" w:rsidR="009A3197" w:rsidRDefault="009A3197" w:rsidP="00453A72">
      <w:pPr>
        <w:jc w:val="center"/>
        <w:rPr>
          <w:b/>
          <w:bCs/>
          <w:smallCaps/>
          <w:sz w:val="28"/>
          <w:szCs w:val="28"/>
        </w:rPr>
      </w:pPr>
    </w:p>
    <w:p w14:paraId="37001053" w14:textId="77777777" w:rsidR="009A3197" w:rsidRDefault="009A3197" w:rsidP="00453A72">
      <w:pPr>
        <w:jc w:val="center"/>
        <w:rPr>
          <w:b/>
          <w:bCs/>
          <w:smallCaps/>
          <w:sz w:val="28"/>
          <w:szCs w:val="28"/>
        </w:rPr>
      </w:pPr>
    </w:p>
    <w:p w14:paraId="5BE77B8B" w14:textId="77777777" w:rsidR="009A3197" w:rsidRDefault="009A3197" w:rsidP="00453A72">
      <w:pPr>
        <w:jc w:val="center"/>
        <w:rPr>
          <w:b/>
          <w:bCs/>
          <w:smallCaps/>
          <w:sz w:val="28"/>
          <w:szCs w:val="28"/>
        </w:rPr>
      </w:pPr>
    </w:p>
    <w:p w14:paraId="4BF4842E" w14:textId="77777777" w:rsidR="009A3197" w:rsidRDefault="009A3197" w:rsidP="00453A72">
      <w:pPr>
        <w:jc w:val="center"/>
        <w:rPr>
          <w:b/>
          <w:bCs/>
          <w:smallCaps/>
          <w:sz w:val="28"/>
          <w:szCs w:val="28"/>
        </w:rPr>
      </w:pPr>
    </w:p>
    <w:p w14:paraId="6406B092" w14:textId="5A7B6C3F" w:rsidR="00453A72" w:rsidRPr="00014E1E" w:rsidRDefault="00453A72" w:rsidP="00453A72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Oświadczenie dotyczące działalności gospodarczej</w:t>
      </w:r>
    </w:p>
    <w:p w14:paraId="6FB0CFE1" w14:textId="77777777" w:rsidR="00453A72" w:rsidRDefault="00453A72" w:rsidP="00453A72"/>
    <w:p w14:paraId="6D23EF82" w14:textId="7E25849D" w:rsidR="00453A72" w:rsidRPr="004D7897" w:rsidRDefault="00453A72" w:rsidP="00453A72">
      <w:pPr>
        <w:spacing w:line="360" w:lineRule="auto"/>
      </w:pPr>
      <w:r>
        <w:rPr>
          <w:sz w:val="24"/>
          <w:szCs w:val="24"/>
        </w:rPr>
        <w:lastRenderedPageBreak/>
        <w:t xml:space="preserve">Ja niżej podpisana/y </w:t>
      </w:r>
      <w:r>
        <w:rPr>
          <w:sz w:val="20"/>
          <w:szCs w:val="20"/>
        </w:rPr>
        <w:t>(imię i nazwisko)</w:t>
      </w:r>
      <w:r>
        <w:rPr>
          <w:sz w:val="24"/>
          <w:szCs w:val="24"/>
        </w:rPr>
        <w:t xml:space="preserve">  ..…………………………………………………..……………………………, </w:t>
      </w:r>
      <w:r>
        <w:t>świadoma/y odpowiedzialności za składanie oświadczeń niezgodnych z prawdą oświadczam, że:</w:t>
      </w:r>
    </w:p>
    <w:p w14:paraId="16A84956" w14:textId="77777777" w:rsidR="00453A72" w:rsidRDefault="00453A72" w:rsidP="00453A72">
      <w:pPr>
        <w:rPr>
          <w:b/>
          <w:bCs/>
        </w:rPr>
      </w:pPr>
    </w:p>
    <w:p w14:paraId="51122C80" w14:textId="77777777" w:rsidR="00453A72" w:rsidRPr="00B107FD" w:rsidRDefault="00453A72" w:rsidP="00453A72">
      <w:pPr>
        <w:rPr>
          <w:u w:val="single"/>
        </w:rPr>
      </w:pPr>
      <w:r>
        <w:rPr>
          <w:u w:val="single"/>
        </w:rPr>
        <w:t xml:space="preserve">Należy wstawić </w:t>
      </w:r>
      <w:r>
        <w:rPr>
          <w:b/>
          <w:bCs/>
          <w:u w:val="single"/>
        </w:rPr>
        <w:t>X</w:t>
      </w:r>
      <w:r>
        <w:rPr>
          <w:u w:val="single"/>
        </w:rPr>
        <w:t xml:space="preserve"> we właściwej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7438"/>
        <w:gridCol w:w="567"/>
        <w:gridCol w:w="562"/>
      </w:tblGrid>
      <w:tr w:rsidR="00453A72" w:rsidRPr="00B107FD" w14:paraId="20054978" w14:textId="77777777" w:rsidTr="00B0354F">
        <w:tc>
          <w:tcPr>
            <w:tcW w:w="495" w:type="dxa"/>
            <w:shd w:val="pct10" w:color="auto" w:fill="auto"/>
          </w:tcPr>
          <w:p w14:paraId="4142168C" w14:textId="77777777" w:rsidR="00453A72" w:rsidRPr="00B107FD" w:rsidRDefault="00453A72" w:rsidP="00B0354F">
            <w:r>
              <w:t>l.p.</w:t>
            </w:r>
          </w:p>
        </w:tc>
        <w:tc>
          <w:tcPr>
            <w:tcW w:w="7438" w:type="dxa"/>
            <w:shd w:val="pct10" w:color="auto" w:fill="auto"/>
          </w:tcPr>
          <w:p w14:paraId="1F67CFDA" w14:textId="77777777" w:rsidR="00453A72" w:rsidRPr="00B107FD" w:rsidRDefault="00453A72" w:rsidP="00B0354F">
            <w:r>
              <w:t>wyszczególnienie</w:t>
            </w:r>
          </w:p>
        </w:tc>
        <w:tc>
          <w:tcPr>
            <w:tcW w:w="567" w:type="dxa"/>
            <w:shd w:val="pct10" w:color="auto" w:fill="auto"/>
          </w:tcPr>
          <w:p w14:paraId="6C9DB39C" w14:textId="77777777" w:rsidR="00453A72" w:rsidRPr="00B107FD" w:rsidRDefault="00453A72" w:rsidP="00B0354F">
            <w:pPr>
              <w:jc w:val="center"/>
            </w:pPr>
            <w:r>
              <w:t>TAK</w:t>
            </w:r>
          </w:p>
        </w:tc>
        <w:tc>
          <w:tcPr>
            <w:tcW w:w="562" w:type="dxa"/>
            <w:shd w:val="pct10" w:color="auto" w:fill="auto"/>
          </w:tcPr>
          <w:p w14:paraId="79006A92" w14:textId="77777777" w:rsidR="00453A72" w:rsidRPr="00B107FD" w:rsidRDefault="00453A72" w:rsidP="00B0354F">
            <w:pPr>
              <w:jc w:val="center"/>
            </w:pPr>
            <w:r>
              <w:t>NIE</w:t>
            </w:r>
          </w:p>
        </w:tc>
      </w:tr>
      <w:tr w:rsidR="00453A72" w14:paraId="66954CF4" w14:textId="77777777" w:rsidTr="00B0354F">
        <w:tc>
          <w:tcPr>
            <w:tcW w:w="495" w:type="dxa"/>
          </w:tcPr>
          <w:p w14:paraId="05E03FC3" w14:textId="77777777" w:rsidR="00453A72" w:rsidRDefault="00453A72" w:rsidP="00B0354F">
            <w:pPr>
              <w:spacing w:before="120"/>
              <w:jc w:val="center"/>
            </w:pPr>
            <w:r>
              <w:t>1</w:t>
            </w:r>
          </w:p>
        </w:tc>
        <w:tc>
          <w:tcPr>
            <w:tcW w:w="7438" w:type="dxa"/>
          </w:tcPr>
          <w:p w14:paraId="06FAD40A" w14:textId="77777777" w:rsidR="00453A72" w:rsidRPr="00B107FD" w:rsidRDefault="00453A72" w:rsidP="00B0354F">
            <w:pPr>
              <w:spacing w:before="120" w:after="120"/>
            </w:pPr>
            <w:r>
              <w:t>Mam nadany numer identyfikacji podatkowej NIP ………………………………………</w:t>
            </w:r>
          </w:p>
        </w:tc>
        <w:tc>
          <w:tcPr>
            <w:tcW w:w="567" w:type="dxa"/>
          </w:tcPr>
          <w:p w14:paraId="5FA53FF3" w14:textId="77777777" w:rsidR="00453A72" w:rsidRDefault="00453A72" w:rsidP="00B0354F">
            <w:pPr>
              <w:spacing w:before="120"/>
            </w:pPr>
          </w:p>
        </w:tc>
        <w:tc>
          <w:tcPr>
            <w:tcW w:w="562" w:type="dxa"/>
          </w:tcPr>
          <w:p w14:paraId="61932F95" w14:textId="77777777" w:rsidR="00453A72" w:rsidRDefault="00453A72" w:rsidP="00B0354F">
            <w:pPr>
              <w:spacing w:before="120"/>
            </w:pPr>
          </w:p>
        </w:tc>
      </w:tr>
      <w:tr w:rsidR="00453A72" w14:paraId="51B90BA1" w14:textId="77777777" w:rsidTr="00B0354F">
        <w:tc>
          <w:tcPr>
            <w:tcW w:w="495" w:type="dxa"/>
          </w:tcPr>
          <w:p w14:paraId="08B62714" w14:textId="77777777" w:rsidR="00453A72" w:rsidRDefault="00453A72" w:rsidP="00B0354F">
            <w:pPr>
              <w:jc w:val="center"/>
            </w:pPr>
            <w:r>
              <w:t>2</w:t>
            </w:r>
          </w:p>
        </w:tc>
        <w:tc>
          <w:tcPr>
            <w:tcW w:w="7438" w:type="dxa"/>
          </w:tcPr>
          <w:p w14:paraId="4F05D619" w14:textId="77777777" w:rsidR="00453A72" w:rsidRPr="00B107FD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Posiadałem/am wpis do CEIDG, byłem/am zarejestrowany/a jako przedsiębiorca w Krajowym Rejestrze Sądowym jako osoba prowadząca jednoosobową spółkę </w:t>
            </w:r>
            <w:r>
              <w:rPr>
                <w:rFonts w:eastAsia="Calibri" w:cstheme="minorHAnsi"/>
              </w:rPr>
              <w:br/>
              <w:t>z ograniczoną odpowiedzialnością lub prowadziłam działalność na podstawie odrębnych przepisów w okresie 6 miesięcy poprzedzających dzień przystąpienia do projektu, niezależnie od zaistnienia dodatkowych warunków pozwalających stwierdzić datę faktycznego uruchomienia działalności gospodarczej</w:t>
            </w:r>
          </w:p>
        </w:tc>
        <w:tc>
          <w:tcPr>
            <w:tcW w:w="567" w:type="dxa"/>
          </w:tcPr>
          <w:p w14:paraId="2DF360E3" w14:textId="77777777" w:rsidR="00453A72" w:rsidRDefault="00453A72" w:rsidP="00B0354F"/>
        </w:tc>
        <w:tc>
          <w:tcPr>
            <w:tcW w:w="562" w:type="dxa"/>
          </w:tcPr>
          <w:p w14:paraId="6CD8BC34" w14:textId="77777777" w:rsidR="00453A72" w:rsidRDefault="00453A72" w:rsidP="00B0354F"/>
        </w:tc>
      </w:tr>
      <w:tr w:rsidR="00453A72" w14:paraId="18CDE1AA" w14:textId="77777777" w:rsidTr="00B0354F">
        <w:tc>
          <w:tcPr>
            <w:tcW w:w="495" w:type="dxa"/>
          </w:tcPr>
          <w:p w14:paraId="42FFF954" w14:textId="77777777" w:rsidR="00453A72" w:rsidRDefault="00453A72" w:rsidP="00B0354F">
            <w:pPr>
              <w:jc w:val="center"/>
            </w:pPr>
            <w:r>
              <w:t>3</w:t>
            </w:r>
          </w:p>
        </w:tc>
        <w:tc>
          <w:tcPr>
            <w:tcW w:w="7438" w:type="dxa"/>
          </w:tcPr>
          <w:p w14:paraId="710CDD2F" w14:textId="7BA386CF" w:rsidR="00453A72" w:rsidRPr="00B107FD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Zawiesiłem/am lub miałem/am zawieszoną działalność gospodarczą na podstawie przepisów o CEIDG lub KRS lub innych równoważnych w okresie </w:t>
            </w:r>
            <w:r>
              <w:rPr>
                <w:rFonts w:eastAsia="Calibri" w:cstheme="minorHAnsi"/>
              </w:rPr>
              <w:br/>
              <w:t xml:space="preserve">6 miesięcy poprzedzających dzień przystąpienia do projektu, </w:t>
            </w:r>
          </w:p>
          <w:p w14:paraId="158E53D4" w14:textId="77777777" w:rsidR="00453A72" w:rsidRPr="00B107FD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Jeżeli TAK, proszę podać datę zawieszenia …………………………..…….</w:t>
            </w:r>
          </w:p>
        </w:tc>
        <w:tc>
          <w:tcPr>
            <w:tcW w:w="567" w:type="dxa"/>
          </w:tcPr>
          <w:p w14:paraId="1032BA52" w14:textId="77777777" w:rsidR="00453A72" w:rsidRDefault="00453A72" w:rsidP="00B0354F"/>
        </w:tc>
        <w:tc>
          <w:tcPr>
            <w:tcW w:w="562" w:type="dxa"/>
          </w:tcPr>
          <w:p w14:paraId="05228827" w14:textId="77777777" w:rsidR="00453A72" w:rsidRDefault="00453A72" w:rsidP="00B0354F"/>
        </w:tc>
      </w:tr>
      <w:tr w:rsidR="00453A72" w14:paraId="323AF737" w14:textId="77777777" w:rsidTr="00B0354F">
        <w:tc>
          <w:tcPr>
            <w:tcW w:w="495" w:type="dxa"/>
          </w:tcPr>
          <w:p w14:paraId="2D56F1A7" w14:textId="77777777" w:rsidR="00453A72" w:rsidRDefault="00453A72" w:rsidP="00B0354F">
            <w:pPr>
              <w:jc w:val="center"/>
            </w:pPr>
            <w:r>
              <w:t>4</w:t>
            </w:r>
          </w:p>
        </w:tc>
        <w:tc>
          <w:tcPr>
            <w:tcW w:w="7438" w:type="dxa"/>
          </w:tcPr>
          <w:p w14:paraId="7B8164AA" w14:textId="77777777" w:rsidR="00453A72" w:rsidRPr="00B107FD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Zamierzam założyć rolniczą działalność gospodarczą i równocześnie podlegać ubezpieczeniu społecznemu rolników zgodnie z ustawą z 20 grudnia 1990 r. </w:t>
            </w:r>
            <w:r>
              <w:rPr>
                <w:rFonts w:eastAsia="Calibri" w:cstheme="minorHAnsi"/>
              </w:rPr>
              <w:br/>
              <w:t>o ubezpieczeniu społecznym rolników</w:t>
            </w:r>
          </w:p>
        </w:tc>
        <w:tc>
          <w:tcPr>
            <w:tcW w:w="567" w:type="dxa"/>
          </w:tcPr>
          <w:p w14:paraId="2DFFB529" w14:textId="77777777" w:rsidR="00453A72" w:rsidRDefault="00453A72" w:rsidP="00B0354F"/>
        </w:tc>
        <w:tc>
          <w:tcPr>
            <w:tcW w:w="562" w:type="dxa"/>
          </w:tcPr>
          <w:p w14:paraId="45D5B2D9" w14:textId="77777777" w:rsidR="00453A72" w:rsidRDefault="00453A72" w:rsidP="00B0354F"/>
        </w:tc>
      </w:tr>
      <w:tr w:rsidR="00453A72" w14:paraId="64366709" w14:textId="77777777" w:rsidTr="00B0354F">
        <w:tc>
          <w:tcPr>
            <w:tcW w:w="495" w:type="dxa"/>
          </w:tcPr>
          <w:p w14:paraId="1B2ABE4B" w14:textId="77777777" w:rsidR="00453A72" w:rsidRDefault="00453A72" w:rsidP="00B0354F">
            <w:pPr>
              <w:jc w:val="center"/>
            </w:pPr>
            <w:r>
              <w:t>5</w:t>
            </w:r>
          </w:p>
        </w:tc>
        <w:tc>
          <w:tcPr>
            <w:tcW w:w="7438" w:type="dxa"/>
          </w:tcPr>
          <w:p w14:paraId="51D2F765" w14:textId="77777777" w:rsidR="00453A72" w:rsidRPr="00B107FD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Zamierzam założyć działalność komorniczą zgodnie z ustawą z 22 marca 2018 r. </w:t>
            </w:r>
            <w:r>
              <w:rPr>
                <w:rFonts w:eastAsia="Calibri" w:cstheme="minorHAnsi"/>
              </w:rPr>
              <w:br/>
              <w:t>o komornikach sądowych.</w:t>
            </w:r>
          </w:p>
        </w:tc>
        <w:tc>
          <w:tcPr>
            <w:tcW w:w="567" w:type="dxa"/>
          </w:tcPr>
          <w:p w14:paraId="2569C7B8" w14:textId="77777777" w:rsidR="00453A72" w:rsidRDefault="00453A72" w:rsidP="00B0354F"/>
        </w:tc>
        <w:tc>
          <w:tcPr>
            <w:tcW w:w="562" w:type="dxa"/>
          </w:tcPr>
          <w:p w14:paraId="661F9224" w14:textId="77777777" w:rsidR="00453A72" w:rsidRDefault="00453A72" w:rsidP="00B0354F"/>
        </w:tc>
      </w:tr>
      <w:tr w:rsidR="00453A72" w14:paraId="55951339" w14:textId="77777777" w:rsidTr="00B0354F">
        <w:tc>
          <w:tcPr>
            <w:tcW w:w="495" w:type="dxa"/>
          </w:tcPr>
          <w:p w14:paraId="161BBD0F" w14:textId="77777777" w:rsidR="00453A72" w:rsidRDefault="00453A72" w:rsidP="00B0354F">
            <w:pPr>
              <w:jc w:val="center"/>
            </w:pPr>
            <w:r>
              <w:t>6</w:t>
            </w:r>
          </w:p>
        </w:tc>
        <w:tc>
          <w:tcPr>
            <w:tcW w:w="7438" w:type="dxa"/>
          </w:tcPr>
          <w:p w14:paraId="4130946F" w14:textId="77777777" w:rsidR="00453A72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Członek rodziny prowadzi/nie prowadzi działalności gospodarczej</w:t>
            </w:r>
          </w:p>
          <w:p w14:paraId="7FBB31B3" w14:textId="77777777" w:rsidR="00453A72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</w:p>
          <w:p w14:paraId="4B6E95E4" w14:textId="77777777" w:rsidR="00453A72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Jeżeli TAK, w jakiej dziedzinie? </w:t>
            </w:r>
          </w:p>
          <w:p w14:paraId="6C791B06" w14:textId="77777777" w:rsidR="00453A72" w:rsidRPr="00B107FD" w:rsidRDefault="00453A72" w:rsidP="00B0354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</w:p>
        </w:tc>
        <w:tc>
          <w:tcPr>
            <w:tcW w:w="567" w:type="dxa"/>
          </w:tcPr>
          <w:p w14:paraId="7D0EB527" w14:textId="77777777" w:rsidR="00453A72" w:rsidRDefault="00453A72" w:rsidP="00B0354F"/>
        </w:tc>
        <w:tc>
          <w:tcPr>
            <w:tcW w:w="562" w:type="dxa"/>
          </w:tcPr>
          <w:p w14:paraId="3848A2AA" w14:textId="77777777" w:rsidR="00453A72" w:rsidRDefault="00453A72" w:rsidP="00B0354F"/>
        </w:tc>
      </w:tr>
    </w:tbl>
    <w:p w14:paraId="530F45C7" w14:textId="77777777" w:rsidR="00453A72" w:rsidRDefault="00453A72" w:rsidP="00453A72">
      <w:r>
        <w:t xml:space="preserve"> </w:t>
      </w:r>
    </w:p>
    <w:p w14:paraId="0BF4B57E" w14:textId="77777777" w:rsidR="00453A72" w:rsidRDefault="00453A72" w:rsidP="00453A72"/>
    <w:p w14:paraId="45E36037" w14:textId="77777777" w:rsidR="00453A72" w:rsidRDefault="00453A72" w:rsidP="00453A72"/>
    <w:p w14:paraId="3EEEF5B9" w14:textId="77777777" w:rsidR="00453A72" w:rsidRPr="00907460" w:rsidRDefault="00453A72" w:rsidP="00453A72">
      <w:pPr>
        <w:spacing w:after="0"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…………………………………..………………………………………..</w:t>
      </w:r>
    </w:p>
    <w:p w14:paraId="70558894" w14:textId="77777777" w:rsidR="00453A72" w:rsidRPr="00907460" w:rsidRDefault="00453A72" w:rsidP="00453A72">
      <w:pPr>
        <w:spacing w:after="0"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Data i czytelny podpis kandydata/ki do projektu</w:t>
      </w:r>
    </w:p>
    <w:p w14:paraId="10032303" w14:textId="77777777" w:rsidR="00453A72" w:rsidRDefault="00453A72">
      <w:pPr>
        <w:spacing w:before="200" w:line="240" w:lineRule="auto"/>
        <w:jc w:val="center"/>
        <w:rPr>
          <w:rFonts w:cs="Arial"/>
          <w:b/>
          <w:smallCaps/>
          <w:sz w:val="32"/>
          <w:szCs w:val="20"/>
        </w:rPr>
      </w:pPr>
    </w:p>
    <w:p w14:paraId="17B1D9CD" w14:textId="77777777" w:rsidR="00832F72" w:rsidRDefault="00832F72" w:rsidP="00832F72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5EB2E7F3" w14:textId="10794752" w:rsidR="00832F72" w:rsidRDefault="00832F72" w:rsidP="00832F72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Załącznik nr 4 do FR - Diagnoza oczekiwanego wsparcia </w:t>
      </w:r>
    </w:p>
    <w:p w14:paraId="544C2945" w14:textId="758AD0E1" w:rsidR="00A33901" w:rsidRDefault="00910055">
      <w:pPr>
        <w:spacing w:before="200" w:line="240" w:lineRule="auto"/>
        <w:jc w:val="center"/>
        <w:rPr>
          <w:rFonts w:cs="Arial"/>
          <w:b/>
          <w:smallCaps/>
          <w:sz w:val="32"/>
          <w:szCs w:val="20"/>
        </w:rPr>
      </w:pPr>
      <w:r>
        <w:rPr>
          <w:rFonts w:cs="Arial"/>
          <w:b/>
          <w:smallCaps/>
          <w:sz w:val="32"/>
          <w:szCs w:val="20"/>
        </w:rPr>
        <w:t>Wstępna diagnoza oczekiwań kandydata/ki do projektu</w:t>
      </w:r>
    </w:p>
    <w:p w14:paraId="08D81011" w14:textId="77777777" w:rsidR="00A33901" w:rsidRDefault="00910055">
      <w:pPr>
        <w:spacing w:before="160" w:line="240" w:lineRule="auto"/>
        <w:jc w:val="right"/>
        <w:rPr>
          <w:rFonts w:cs="Arial"/>
          <w:b/>
          <w:smallCaps/>
          <w:sz w:val="32"/>
          <w:szCs w:val="20"/>
        </w:rPr>
      </w:pPr>
      <w:r>
        <w:rPr>
          <w:rFonts w:eastAsia="Times New Roman" w:cs="Arial"/>
          <w:bCs/>
          <w:color w:val="000000"/>
          <w:lang w:eastAsia="pl-PL"/>
        </w:rPr>
        <w:lastRenderedPageBreak/>
        <w:t>(</w:t>
      </w:r>
      <w:r>
        <w:rPr>
          <w:rFonts w:cs="Arial"/>
          <w:bCs/>
          <w:smallCaps/>
        </w:rPr>
        <w:t>proszę wstawić znak</w:t>
      </w:r>
      <w:r>
        <w:rPr>
          <w:rFonts w:cs="Arial"/>
          <w:b/>
          <w:smallCaps/>
          <w:sz w:val="24"/>
        </w:rPr>
        <w:t xml:space="preserve"> x</w:t>
      </w:r>
      <w:r>
        <w:rPr>
          <w:rFonts w:cs="Arial"/>
          <w:bCs/>
          <w:smallCaps/>
        </w:rPr>
        <w:t>)</w:t>
      </w:r>
    </w:p>
    <w:tbl>
      <w:tblPr>
        <w:tblW w:w="9299" w:type="dxa"/>
        <w:tblLayout w:type="fixed"/>
        <w:tblLook w:val="0000" w:firstRow="0" w:lastRow="0" w:firstColumn="0" w:lastColumn="0" w:noHBand="0" w:noVBand="0"/>
      </w:tblPr>
      <w:tblGrid>
        <w:gridCol w:w="8735"/>
        <w:gridCol w:w="564"/>
      </w:tblGrid>
      <w:tr w:rsidR="00A33901" w14:paraId="407A7951" w14:textId="77777777">
        <w:trPr>
          <w:trHeight w:val="340"/>
        </w:trPr>
        <w:tc>
          <w:tcPr>
            <w:tcW w:w="87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010A" w14:textId="77777777" w:rsidR="00A33901" w:rsidRDefault="00910055">
            <w:pPr>
              <w:spacing w:after="10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0"/>
                <w:lang w:eastAsia="pl-PL"/>
              </w:rPr>
              <w:t xml:space="preserve">Wybór ścieżki wsparcia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4DC490" w14:textId="77777777" w:rsidR="00A33901" w:rsidRDefault="00A3390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3901" w14:paraId="5BEF1FDA" w14:textId="77777777">
        <w:trPr>
          <w:trHeight w:val="340"/>
        </w:trPr>
        <w:tc>
          <w:tcPr>
            <w:tcW w:w="87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CEA53" w14:textId="77777777" w:rsidR="00A33901" w:rsidRDefault="00910055">
            <w:pPr>
              <w:spacing w:after="100" w:line="240" w:lineRule="auto"/>
              <w:rPr>
                <w:rFonts w:eastAsia="Times New Roman" w:cs="Arial"/>
                <w:bCs/>
                <w:color w:val="000000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lang w:eastAsia="pl-PL"/>
              </w:rPr>
              <w:t>Dotacyjna (dotacja na utworzenie przedsiębiorstwa społecznego lub JDG</w:t>
            </w:r>
            <w:ins w:id="21" w:author="Claude" w:date="2026-10-05T20:30:00Z">
              <w:r>
                <w:rPr>
                  <w:rFonts w:eastAsia="Times New Roman" w:cs="Arial"/>
                  <w:bCs/>
                  <w:color w:val="000000"/>
                  <w:lang w:eastAsia="pl-PL"/>
                </w:rPr>
                <w:t>)</w:t>
              </w:r>
            </w:ins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A063A15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3901" w14:paraId="54E8E3EA" w14:textId="77777777">
        <w:trPr>
          <w:trHeight w:val="340"/>
        </w:trPr>
        <w:tc>
          <w:tcPr>
            <w:tcW w:w="87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A5E182" w14:textId="77777777" w:rsidR="00A33901" w:rsidRDefault="00910055">
            <w:pPr>
              <w:spacing w:after="100" w:line="240" w:lineRule="auto"/>
              <w:rPr>
                <w:rFonts w:eastAsia="Times New Roman" w:cs="Arial"/>
                <w:bCs/>
                <w:color w:val="000000"/>
                <w:lang w:val="en-US" w:eastAsia="pl-PL"/>
              </w:rPr>
            </w:pPr>
            <w:r>
              <w:rPr>
                <w:rFonts w:eastAsia="Times New Roman" w:cs="Arial"/>
                <w:bCs/>
                <w:color w:val="000000"/>
                <w:lang w:val="en-US" w:eastAsia="pl-PL"/>
              </w:rPr>
              <w:t>Prozatrudnieniowa (wspomagająca znalezienie zatrudnienia w przedsiębiorstwie społecznym lub innym)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C926F9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57C7076" w14:textId="77777777" w:rsidR="00A33901" w:rsidRDefault="00A33901">
      <w:pPr>
        <w:spacing w:after="0" w:line="240" w:lineRule="auto"/>
        <w:rPr>
          <w:sz w:val="18"/>
          <w:szCs w:val="18"/>
        </w:rPr>
      </w:pPr>
    </w:p>
    <w:p w14:paraId="11F31A4A" w14:textId="77777777" w:rsidR="00A33901" w:rsidRDefault="00910055">
      <w:pPr>
        <w:spacing w:before="160" w:line="240" w:lineRule="auto"/>
        <w:jc w:val="center"/>
        <w:rPr>
          <w:rFonts w:cs="Calibri"/>
          <w:b/>
          <w:smallCaps/>
          <w:sz w:val="24"/>
          <w:szCs w:val="24"/>
        </w:rPr>
      </w:pPr>
      <w:r>
        <w:rPr>
          <w:rFonts w:cs="Calibri"/>
          <w:b/>
          <w:smallCaps/>
          <w:sz w:val="24"/>
          <w:szCs w:val="24"/>
        </w:rPr>
        <w:t>Wsparcie wspólne dla ścieżki dotacyjnej i prozatrudnieniowej</w:t>
      </w:r>
    </w:p>
    <w:tbl>
      <w:tblPr>
        <w:tblW w:w="9341" w:type="dxa"/>
        <w:tblLayout w:type="fixed"/>
        <w:tblLook w:val="0000" w:firstRow="0" w:lastRow="0" w:firstColumn="0" w:lastColumn="0" w:noHBand="0" w:noVBand="0"/>
      </w:tblPr>
      <w:tblGrid>
        <w:gridCol w:w="8775"/>
        <w:gridCol w:w="566"/>
      </w:tblGrid>
      <w:tr w:rsidR="00A33901" w14:paraId="32628CD0" w14:textId="77777777">
        <w:trPr>
          <w:trHeight w:val="340"/>
        </w:trPr>
        <w:tc>
          <w:tcPr>
            <w:tcW w:w="87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43DEF" w14:textId="77777777" w:rsidR="00A33901" w:rsidRDefault="00910055">
            <w:pPr>
              <w:spacing w:line="240" w:lineRule="auto"/>
              <w:rPr>
                <w:rFonts w:eastAsia="Times New Roman" w:cs="Calibri"/>
                <w:b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lang w:eastAsia="pl-PL"/>
              </w:rPr>
              <w:t>Nazwa wsparcia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308C460" w14:textId="77777777" w:rsidR="00A33901" w:rsidRDefault="00A3390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6653B6FE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DDCF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 xml:space="preserve">Wsparcie doradcy ds. zatrudnienia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70A044C" w14:textId="77777777" w:rsidR="00A33901" w:rsidRDefault="00A3390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5249B9DA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10E1" w14:textId="77777777" w:rsidR="00A33901" w:rsidRDefault="00910055">
            <w:pPr>
              <w:spacing w:before="16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Szkolenie zawodowe, jakie? ………………………………………………………………………………………….………….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BB46313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6F782BD6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BB40A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 xml:space="preserve">Wsparcie specjalisty/ki ds. reintegracji w nowym miejscu pracy, w tym </w:t>
            </w:r>
            <w:r>
              <w:rPr>
                <w:rFonts w:eastAsia="Times New Roman" w:cs="Calibri"/>
                <w:bCs/>
                <w:i/>
                <w:iCs/>
                <w:color w:val="000000"/>
                <w:lang w:eastAsia="pl-PL"/>
              </w:rPr>
              <w:t>w przedsiębiorstwie społecznym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E6C749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1C7D430C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6954B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Szkolenia i doradztwo reintegracyjne np. dot. komunikacji, asertywności, radzenie sobie ze stresem, wsparcie psychologa, coaching – wg IPD/IPR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0A5574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0879A459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81D93C" w14:textId="77777777" w:rsidR="00A33901" w:rsidRDefault="00910055">
            <w:pPr>
              <w:spacing w:before="16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Inne: jakie: ………………………………………………………………………………………………………………………………</w:t>
            </w:r>
          </w:p>
          <w:p w14:paraId="6C779D46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D97566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14:paraId="3DA29916" w14:textId="77777777" w:rsidR="00A33901" w:rsidRDefault="00910055">
      <w:pPr>
        <w:spacing w:before="160" w:line="240" w:lineRule="auto"/>
        <w:jc w:val="center"/>
        <w:rPr>
          <w:rFonts w:cs="Calibri"/>
          <w:b/>
          <w:smallCaps/>
          <w:sz w:val="24"/>
          <w:szCs w:val="24"/>
        </w:rPr>
      </w:pPr>
      <w:r>
        <w:rPr>
          <w:rFonts w:cs="Calibri"/>
          <w:b/>
          <w:smallCaps/>
          <w:sz w:val="24"/>
          <w:szCs w:val="24"/>
        </w:rPr>
        <w:t>Ścieżka dotacyjna</w:t>
      </w:r>
    </w:p>
    <w:tbl>
      <w:tblPr>
        <w:tblW w:w="9341" w:type="dxa"/>
        <w:tblLayout w:type="fixed"/>
        <w:tblLook w:val="0000" w:firstRow="0" w:lastRow="0" w:firstColumn="0" w:lastColumn="0" w:noHBand="0" w:noVBand="0"/>
      </w:tblPr>
      <w:tblGrid>
        <w:gridCol w:w="8775"/>
        <w:gridCol w:w="566"/>
      </w:tblGrid>
      <w:tr w:rsidR="00A33901" w14:paraId="0B794BDF" w14:textId="77777777">
        <w:trPr>
          <w:trHeight w:val="340"/>
        </w:trPr>
        <w:tc>
          <w:tcPr>
            <w:tcW w:w="87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C805" w14:textId="77777777" w:rsidR="00A33901" w:rsidRDefault="00910055">
            <w:pPr>
              <w:spacing w:line="240" w:lineRule="auto"/>
              <w:rPr>
                <w:rFonts w:eastAsia="Times New Roman" w:cs="Calibri"/>
                <w:b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lang w:eastAsia="pl-PL"/>
              </w:rPr>
              <w:t>Nazwa wsparcia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213849" w14:textId="77777777" w:rsidR="00A33901" w:rsidRDefault="00A3390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65A2C19E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6D86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 xml:space="preserve">Szkolenia przygotowujące do rozpoczęcia działalności w formie przedsiębiorstwa społecznego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567A68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03AC3BB6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AC26F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Szkolenia przygotowujące do założenia jednoosobowej działalności gospodarczej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31F5B6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21A420C7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5A83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Doradztwo w zakresie rozpoczęcia działalności, przygotowania biznesplanu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44BF933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2644645E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2C10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Dotacja na założenie jednoosobowej działalności gospodarczej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FC93D60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33718C87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317B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 xml:space="preserve">Dotacja na rozpoczęcie działalności w formie podmiotu ekonomii społecznej przekształcanego w przedsiębiorstwo społeczne (np. spółdzielnia socjalna), przystąpienie/zatrudnienie w przedsiębiorstwie społecznym (PS) lub podmiocie ekonomii społecznej przekształcanym w PS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361287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7FC32455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8D576" w14:textId="45052500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Finansowe wsparcie pomostowe (max. 12/24 miesiące – zgodnie z zapisami</w:t>
            </w: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pl-PL"/>
              </w:rPr>
              <w:t xml:space="preserve"> Regulaminu)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91CF1C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5B97064A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5D5CC" w14:textId="77777777" w:rsidR="00A33901" w:rsidRDefault="00910055">
            <w:pPr>
              <w:spacing w:before="16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Wsparcie pomostowe w formie usług doradczych, jakich? ………………………………………………………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F7FC4F" w14:textId="77777777" w:rsidR="00A33901" w:rsidRDefault="00A33901">
            <w:pPr>
              <w:spacing w:before="16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47872A35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5177E62" w14:textId="3C5DC8AE" w:rsidR="00A33901" w:rsidRDefault="00910055" w:rsidP="00832F72">
            <w:pPr>
              <w:spacing w:before="16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Inne: jakie: ………………………………………………………………………………………………………………………………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58677E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14:paraId="276B2080" w14:textId="77777777" w:rsidR="00A33901" w:rsidRDefault="00910055">
      <w:pPr>
        <w:spacing w:before="160" w:line="240" w:lineRule="auto"/>
        <w:jc w:val="center"/>
        <w:rPr>
          <w:rFonts w:cs="Calibri"/>
          <w:b/>
          <w:smallCaps/>
          <w:sz w:val="24"/>
          <w:szCs w:val="24"/>
        </w:rPr>
      </w:pPr>
      <w:r>
        <w:rPr>
          <w:rFonts w:cs="Calibri"/>
          <w:b/>
          <w:smallCaps/>
          <w:sz w:val="24"/>
          <w:szCs w:val="24"/>
        </w:rPr>
        <w:t>Ścieżka prozatrudnieniowa</w:t>
      </w:r>
    </w:p>
    <w:tbl>
      <w:tblPr>
        <w:tblW w:w="9341" w:type="dxa"/>
        <w:tblLayout w:type="fixed"/>
        <w:tblLook w:val="0000" w:firstRow="0" w:lastRow="0" w:firstColumn="0" w:lastColumn="0" w:noHBand="0" w:noVBand="0"/>
      </w:tblPr>
      <w:tblGrid>
        <w:gridCol w:w="8775"/>
        <w:gridCol w:w="566"/>
      </w:tblGrid>
      <w:tr w:rsidR="00A33901" w14:paraId="7E7C6195" w14:textId="77777777">
        <w:trPr>
          <w:trHeight w:val="340"/>
        </w:trPr>
        <w:tc>
          <w:tcPr>
            <w:tcW w:w="87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AA1E5" w14:textId="77777777" w:rsidR="00A33901" w:rsidRDefault="00910055">
            <w:pPr>
              <w:spacing w:line="240" w:lineRule="auto"/>
              <w:rPr>
                <w:rFonts w:eastAsia="Times New Roman" w:cs="Calibri"/>
                <w:b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lang w:eastAsia="pl-PL"/>
              </w:rPr>
              <w:t>Nazwa wsparcia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FB1AE67" w14:textId="77777777" w:rsidR="00A33901" w:rsidRDefault="00A3390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7366F755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8BDE" w14:textId="1ABA6EF3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lastRenderedPageBreak/>
              <w:t>Subsydiowanie zatrudnienia u pracodawcy przez max 24 miesiące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DA6524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0BD66723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B6F3D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Refundacja wyposażenia/doposażenia miejsca pracy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575EA3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1C8D8CDC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6DFA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Dodatek relokacyjny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B6AD582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613DC27C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182F9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Dofinansowanie kosztów dojazdu do miejsca pracy przez max 12 miesięcy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EA8D5C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33901" w14:paraId="7132AF76" w14:textId="77777777">
        <w:trPr>
          <w:trHeight w:val="340"/>
        </w:trPr>
        <w:tc>
          <w:tcPr>
            <w:tcW w:w="87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5AF481" w14:textId="77777777" w:rsidR="00A33901" w:rsidRDefault="00910055">
            <w:pPr>
              <w:spacing w:before="16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Inne: jakie: ………………………………………………………………………………………………………………………………..</w:t>
            </w:r>
          </w:p>
          <w:p w14:paraId="5162AA17" w14:textId="77777777" w:rsidR="00A33901" w:rsidRDefault="00910055">
            <w:pPr>
              <w:spacing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241B28" w14:textId="77777777" w:rsidR="00A33901" w:rsidRDefault="00A33901">
            <w:pPr>
              <w:spacing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14:paraId="40822B37" w14:textId="77777777" w:rsidR="00A33901" w:rsidRDefault="00A33901">
      <w:pPr>
        <w:spacing w:before="160" w:after="0" w:line="240" w:lineRule="auto"/>
        <w:jc w:val="center"/>
        <w:rPr>
          <w:rFonts w:cs="Calibri"/>
          <w:b/>
          <w:smallCaps/>
        </w:rPr>
      </w:pPr>
    </w:p>
    <w:p w14:paraId="5CC0C5CE" w14:textId="77777777" w:rsidR="00A33901" w:rsidRDefault="00A33901">
      <w:pPr>
        <w:spacing w:after="0" w:line="240" w:lineRule="auto"/>
        <w:rPr>
          <w:sz w:val="18"/>
          <w:szCs w:val="18"/>
        </w:rPr>
      </w:pPr>
    </w:p>
    <w:p w14:paraId="6A714E18" w14:textId="77777777" w:rsidR="00A33901" w:rsidRDefault="00A33901">
      <w:pPr>
        <w:spacing w:after="0" w:line="240" w:lineRule="auto"/>
        <w:rPr>
          <w:sz w:val="18"/>
          <w:szCs w:val="18"/>
        </w:rPr>
      </w:pPr>
    </w:p>
    <w:p w14:paraId="17CDDBE4" w14:textId="77777777" w:rsidR="00A33901" w:rsidRDefault="00A33901">
      <w:pPr>
        <w:spacing w:after="0" w:line="240" w:lineRule="auto"/>
        <w:rPr>
          <w:sz w:val="18"/>
          <w:szCs w:val="18"/>
        </w:rPr>
      </w:pPr>
    </w:p>
    <w:p w14:paraId="4F798641" w14:textId="77777777" w:rsidR="00A33901" w:rsidRDefault="00910055">
      <w:pPr>
        <w:spacing w:before="100" w:after="0"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czytelny podpis osoby przeprowadzającej diagnozę</w:t>
      </w:r>
    </w:p>
    <w:p w14:paraId="04204FF2" w14:textId="77777777" w:rsidR="00A33901" w:rsidRDefault="00A33901">
      <w:pPr>
        <w:rPr>
          <w:spacing w:val="-2"/>
          <w:sz w:val="20"/>
        </w:rPr>
      </w:pPr>
    </w:p>
    <w:p w14:paraId="66A7B2B4" w14:textId="77777777" w:rsidR="00A33901" w:rsidRDefault="00A33901">
      <w:pPr>
        <w:rPr>
          <w:sz w:val="20"/>
        </w:rPr>
      </w:pPr>
    </w:p>
    <w:p w14:paraId="4A7FA1A5" w14:textId="77777777" w:rsidR="00A33901" w:rsidRDefault="00A33901">
      <w:pPr>
        <w:rPr>
          <w:sz w:val="20"/>
        </w:rPr>
      </w:pPr>
    </w:p>
    <w:p w14:paraId="1D691341" w14:textId="77777777" w:rsidR="00A33901" w:rsidRDefault="00A33901">
      <w:pPr>
        <w:rPr>
          <w:sz w:val="20"/>
        </w:rPr>
      </w:pPr>
    </w:p>
    <w:p w14:paraId="6314760F" w14:textId="77777777" w:rsidR="00A33901" w:rsidRDefault="00A33901">
      <w:pPr>
        <w:rPr>
          <w:sz w:val="20"/>
        </w:rPr>
      </w:pPr>
    </w:p>
    <w:p w14:paraId="2302084D" w14:textId="77777777" w:rsidR="00A33901" w:rsidRDefault="00A33901">
      <w:pPr>
        <w:rPr>
          <w:sz w:val="20"/>
        </w:rPr>
      </w:pPr>
    </w:p>
    <w:p w14:paraId="20052633" w14:textId="77777777" w:rsidR="00A33901" w:rsidRDefault="00A33901">
      <w:pPr>
        <w:rPr>
          <w:sz w:val="20"/>
        </w:rPr>
      </w:pPr>
    </w:p>
    <w:p w14:paraId="00973D29" w14:textId="77777777" w:rsidR="00A33901" w:rsidRDefault="00A33901">
      <w:pPr>
        <w:rPr>
          <w:spacing w:val="-2"/>
          <w:sz w:val="20"/>
        </w:rPr>
      </w:pPr>
    </w:p>
    <w:p w14:paraId="4511FE13" w14:textId="77777777" w:rsidR="00A33901" w:rsidRDefault="00A33901">
      <w:pPr>
        <w:rPr>
          <w:spacing w:val="-2"/>
          <w:sz w:val="20"/>
        </w:rPr>
      </w:pPr>
    </w:p>
    <w:p w14:paraId="5E4CF0E0" w14:textId="77777777" w:rsidR="00A33901" w:rsidRDefault="00910055">
      <w:pPr>
        <w:tabs>
          <w:tab w:val="left" w:pos="5676"/>
        </w:tabs>
        <w:rPr>
          <w:sz w:val="20"/>
        </w:rPr>
      </w:pPr>
      <w:r>
        <w:rPr>
          <w:sz w:val="20"/>
        </w:rPr>
        <w:tab/>
      </w:r>
    </w:p>
    <w:sectPr w:rsidR="00A33901">
      <w:headerReference w:type="default" r:id="rId18"/>
      <w:footerReference w:type="default" r:id="rId19"/>
      <w:footnotePr>
        <w:numRestart w:val="eachSect"/>
      </w:footnotePr>
      <w:pgSz w:w="11906" w:h="16838"/>
      <w:pgMar w:top="1702" w:right="1417" w:bottom="1417" w:left="1417" w:header="426" w:footer="397" w:gutter="0"/>
      <w:cols w:space="708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dżelika Smorawska" w:date="2026-10-05T22:18:00Z" w:initials="AS">
    <w:p w14:paraId="6D0CD70A" w14:textId="77777777" w:rsidR="009E5E2F" w:rsidRDefault="009E5E2F" w:rsidP="009E5E2F">
      <w:pPr>
        <w:pStyle w:val="Tekstkomentarza"/>
      </w:pPr>
      <w:r>
        <w:rPr>
          <w:rStyle w:val="Odwoaniedokomentarza"/>
        </w:rPr>
        <w:annotationRef/>
      </w:r>
      <w:r>
        <w:rPr>
          <w:color w:val="000000"/>
        </w:rPr>
        <w:t xml:space="preserve">§ 3 ust. 3 Regulaminu: uczestnikami mogą być osoby pełnoletnie - czy na pewno mogą tutaj być osoby niepełnoletnie? </w:t>
      </w:r>
    </w:p>
  </w:comment>
  <w:comment w:id="17" w:author="Andżelika Smorawska" w:date="2026-10-05T22:09:00Z" w:initials="AS">
    <w:p w14:paraId="5AEF2E8B" w14:textId="77777777" w:rsidR="006E05EC" w:rsidRDefault="006E05EC" w:rsidP="006E05EC">
      <w:pPr>
        <w:pStyle w:val="Tekstkomentarza"/>
      </w:pPr>
      <w:r>
        <w:rPr>
          <w:rStyle w:val="Odwoaniedokomentarza"/>
        </w:rPr>
        <w:annotationRef/>
      </w:r>
      <w:r>
        <w:t xml:space="preserve">To adres Słupcy, tak ma być? </w:t>
      </w:r>
    </w:p>
  </w:comment>
  <w:comment w:id="18" w:author="Andżelika Smorawska" w:date="2026-10-05T22:05:00Z" w:initials="AS">
    <w:p w14:paraId="57B967FE" w14:textId="77777777" w:rsidR="00380F6E" w:rsidRDefault="00380F6E" w:rsidP="00380F6E">
      <w:pPr>
        <w:pStyle w:val="Tekstkomentarza"/>
      </w:pPr>
      <w:r>
        <w:rPr>
          <w:rStyle w:val="Odwoaniedokomentarza"/>
        </w:rPr>
        <w:annotationRef/>
      </w:r>
      <w:r>
        <w:t>Tak powinno być??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0CD70A" w15:done="0"/>
  <w15:commentEx w15:paraId="5AEF2E8B" w15:done="0"/>
  <w15:commentEx w15:paraId="57B967F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FF4A19" w16cex:dateUtc="2026-10-05T20:18:00Z"/>
  <w16cex:commentExtensible w16cex:durableId="4571D422" w16cex:dateUtc="2026-10-05T20:09:00Z"/>
  <w16cex:commentExtensible w16cex:durableId="1DE10252" w16cex:dateUtc="2026-10-05T20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0CD70A" w16cid:durableId="10FF4A19"/>
  <w16cid:commentId w16cid:paraId="5AEF2E8B" w16cid:durableId="4571D422"/>
  <w16cid:commentId w16cid:paraId="57B967FE" w16cid:durableId="1DE1025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E9BFE" w14:textId="77777777" w:rsidR="00910055" w:rsidRDefault="00910055">
      <w:pPr>
        <w:spacing w:after="0" w:line="240" w:lineRule="auto"/>
      </w:pPr>
      <w:r>
        <w:separator/>
      </w:r>
    </w:p>
  </w:endnote>
  <w:endnote w:type="continuationSeparator" w:id="0">
    <w:p w14:paraId="79D428D5" w14:textId="77777777" w:rsidR="00910055" w:rsidRDefault="00910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7CAF" w14:textId="287C1040" w:rsidR="00A33901" w:rsidRDefault="00910055">
    <w:pPr>
      <w:pStyle w:val="Stopka"/>
      <w:jc w:val="right"/>
      <w:rPr>
        <w:sz w:val="18"/>
        <w:szCs w:val="18"/>
      </w:rPr>
    </w:pPr>
    <w:r>
      <w:rPr>
        <w:noProof/>
      </w:rPr>
      <w:drawing>
        <wp:anchor distT="0" distB="0" distL="114300" distR="0" simplePos="0" relativeHeight="251660288" behindDoc="1" locked="0" layoutInCell="0" allowOverlap="1" wp14:anchorId="732FB078" wp14:editId="0791ED00">
          <wp:simplePos x="0" y="0"/>
          <wp:positionH relativeFrom="margin">
            <wp:align>right</wp:align>
          </wp:positionH>
          <wp:positionV relativeFrom="margin">
            <wp:posOffset>8535670</wp:posOffset>
          </wp:positionV>
          <wp:extent cx="5781675" cy="758825"/>
          <wp:effectExtent l="0" t="0" r="0" b="0"/>
          <wp:wrapSquare wrapText="bothSides"/>
          <wp:docPr id="9" name="Obraz 12685833 kopia 1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12685833 kopia 1" descr="Zestawienie_we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758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18"/>
        <w:szCs w:val="18"/>
      </w:rPr>
      <w:t>wersja z 0</w:t>
    </w:r>
    <w:r w:rsidR="00E85CE7">
      <w:rPr>
        <w:sz w:val="18"/>
        <w:szCs w:val="18"/>
      </w:rPr>
      <w:t>5</w:t>
    </w:r>
    <w:r>
      <w:rPr>
        <w:sz w:val="18"/>
        <w:szCs w:val="18"/>
      </w:rPr>
      <w:t>.</w:t>
    </w:r>
    <w:r w:rsidR="00E85CE7">
      <w:rPr>
        <w:sz w:val="18"/>
        <w:szCs w:val="18"/>
      </w:rPr>
      <w:t>10</w:t>
    </w:r>
    <w:r>
      <w:rPr>
        <w:sz w:val="18"/>
        <w:szCs w:val="18"/>
      </w:rPr>
      <w:t>.2026</w:t>
    </w:r>
    <w:r w:rsidR="00E85CE7">
      <w:rPr>
        <w:sz w:val="18"/>
        <w:szCs w:val="18"/>
      </w:rPr>
      <w:t xml:space="preserve"> 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533F4" w14:textId="77777777" w:rsidR="00910055" w:rsidRDefault="00910055">
      <w:r>
        <w:separator/>
      </w:r>
    </w:p>
  </w:footnote>
  <w:footnote w:type="continuationSeparator" w:id="0">
    <w:p w14:paraId="6AAA0CAB" w14:textId="77777777" w:rsidR="00910055" w:rsidRDefault="00910055">
      <w:r>
        <w:continuationSeparator/>
      </w:r>
    </w:p>
  </w:footnote>
  <w:footnote w:id="1">
    <w:p w14:paraId="043DC0CA" w14:textId="77777777" w:rsidR="00A33901" w:rsidRDefault="00910055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cstheme="minorHAnsi"/>
          <w:sz w:val="18"/>
          <w:szCs w:val="18"/>
        </w:rPr>
        <w:t xml:space="preserve">Za członków rodziny uznaje się: </w:t>
      </w:r>
    </w:p>
    <w:p w14:paraId="5019CA2B" w14:textId="77777777" w:rsidR="00A33901" w:rsidRDefault="00910055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- współmałżonków, rodziców dzieci, dzieci i wnuki oraz ich współmałżonków, w tym osoby nieprowadzące wspólnego gospodarstwa domowego,</w:t>
      </w:r>
    </w:p>
    <w:p w14:paraId="086DA3B9" w14:textId="77777777" w:rsidR="00A33901" w:rsidRDefault="00910055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- osoby spokrewnione lub niespokrewnione pozostające w faktycznym związku z osobami wymienionymi w pkt. a), b) lub c) jeżeli wspólnie zamieszkują i gospodarują,</w:t>
      </w:r>
    </w:p>
    <w:p w14:paraId="712EAA59" w14:textId="77777777" w:rsidR="00A33901" w:rsidRDefault="00910055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- wdowcy i wdowy po osobach wymienionych w pkt. a), b) lub c),</w:t>
      </w:r>
    </w:p>
    <w:p w14:paraId="264A16BD" w14:textId="77777777" w:rsidR="00A33901" w:rsidRDefault="00910055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18"/>
          <w:szCs w:val="18"/>
        </w:rPr>
        <w:t>- dzieci osób pozostających w faktycznym (ale nieformalnym) związku z osobami wymienionymi w pkt. a), b) lub c) – wymagane prowadzenie wspólnego gospodarstwa domowego.</w:t>
      </w:r>
    </w:p>
    <w:p w14:paraId="035714A0" w14:textId="77777777" w:rsidR="00A33901" w:rsidRDefault="00A33901">
      <w:pPr>
        <w:pStyle w:val="Tekstprzypisudolnego"/>
        <w:jc w:val="both"/>
        <w:rPr>
          <w:lang w:val="pl-PL"/>
        </w:rPr>
      </w:pPr>
    </w:p>
  </w:footnote>
  <w:footnote w:id="2">
    <w:p w14:paraId="3EBEE7EF" w14:textId="77777777" w:rsidR="00A33901" w:rsidRDefault="00910055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cstheme="minorHAnsi"/>
          <w:sz w:val="18"/>
          <w:szCs w:val="18"/>
        </w:rPr>
        <w:t>Wspólne gospodarstwo domowe to zespół osób spokrewnionych lub spowinowaconych, a także niespokrewnionych mieszkających razem i utrzymujących się wspólnie. Jeżeli któraś z osób mieszkających razem utrzymuje się oddzielnie, tworzy ona oddzielne, jednoosobowe gospodarstwo domowe. Zgodnie z definicją opracowaną przez Główny Urząd Statystyczny do członków gospodarstwa domowego zalicza się osoby:</w:t>
      </w:r>
    </w:p>
    <w:p w14:paraId="3CD4A34D" w14:textId="77777777" w:rsidR="00A33901" w:rsidRDefault="00910055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- obecne w gospodarstwie domowym (zameldowane na pobyt stały lub czasowy, przebywające lub zamierzające przebywać bez zameldowania przez okres 12 miesięcy lub więcej),</w:t>
      </w:r>
    </w:p>
    <w:p w14:paraId="448994E4" w14:textId="77777777" w:rsidR="00A33901" w:rsidRDefault="00910055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- nieobecne (uwzględniany jest całkowity czas nieobecności faktycznej i planowanej) przez okres do 12 miesięcy (np. osoby przebywające czasowo za granicą, w gospodarstwie zbiorowym lub w innym gospodarstwie domowym w kraju przez okres krótszy niż 12 miesięcy).</w:t>
      </w:r>
    </w:p>
    <w:p w14:paraId="6D21D973" w14:textId="77777777" w:rsidR="00A33901" w:rsidRDefault="00910055">
      <w:pPr>
        <w:spacing w:after="12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Do członków gospodarstw domowych nie zalicza się osób przebywających 12 miesięcy lub więcej za granicą oraz w gospodarstwach zbiorowych (takich jak: hotele pracownicze, domy studenckie, internaty, domy opieki społecznej, itp.), a także osób bezdomnych.</w:t>
      </w:r>
    </w:p>
  </w:footnote>
  <w:footnote w:id="3">
    <w:p w14:paraId="0EDDDAA8" w14:textId="77777777" w:rsidR="00A33901" w:rsidRDefault="00910055">
      <w:pPr>
        <w:spacing w:after="0"/>
        <w:jc w:val="both"/>
        <w:rPr>
          <w:rFonts w:cs="Calibri"/>
          <w:sz w:val="24"/>
          <w:szCs w:val="24"/>
        </w:rPr>
      </w:pPr>
      <w:r>
        <w:rPr>
          <w:rStyle w:val="Znakiprzypiswdolnych"/>
        </w:rPr>
        <w:t></w:t>
      </w:r>
      <w:r>
        <w:rPr>
          <w:rFonts w:cs="Calibri"/>
          <w:sz w:val="18"/>
          <w:szCs w:val="18"/>
        </w:rPr>
        <w:t>* W przypadku deklaracji uczestnictwa osoby małoletniej oświadczenie powinno zostać podpisane przez jej prawnego opiekuna.</w:t>
      </w:r>
    </w:p>
    <w:p w14:paraId="701A1953" w14:textId="77777777" w:rsidR="00A33901" w:rsidRDefault="00A33901">
      <w:pPr>
        <w:pStyle w:val="Tekstprzypisudolnego"/>
        <w:rPr>
          <w:sz w:val="4"/>
          <w:szCs w:val="4"/>
        </w:rPr>
      </w:pPr>
    </w:p>
  </w:footnote>
  <w:footnote w:id="4">
    <w:p w14:paraId="25FCB312" w14:textId="77777777" w:rsidR="00A33901" w:rsidRDefault="00910055">
      <w:pPr>
        <w:pStyle w:val="Tekstprzypisudolnego"/>
        <w:rPr>
          <w:rFonts w:asciiTheme="minorHAnsi" w:hAnsiTheme="minorHAnsi" w:cstheme="minorHAnsi"/>
          <w:lang w:val="pl-PL"/>
        </w:rPr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l-PL"/>
        </w:rPr>
        <w:t xml:space="preserve">Nie dotyczy osoby małoletniej, w której imieniu deklarację podpisuje jej prawny opiekun. </w:t>
      </w:r>
    </w:p>
  </w:footnote>
  <w:footnote w:id="5">
    <w:p w14:paraId="6A6E8A76" w14:textId="77777777" w:rsidR="00A33901" w:rsidRDefault="00910055" w:rsidP="00453A72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Style w:val="Znakiprzypiswdolnych"/>
        </w:rPr>
        <w:t></w:t>
      </w:r>
      <w:r>
        <w:rPr>
          <w:rFonts w:cs="Calibri"/>
          <w:sz w:val="18"/>
          <w:szCs w:val="18"/>
        </w:rPr>
        <w:t>* W przypadku deklaracji uczestnictwa osoby małoletniej oświadczenie powinno zostać podpisane przez jej prawnego opiekuna.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645DD" w14:textId="78CA8FC9" w:rsidR="00A33901" w:rsidRDefault="005C5E04">
    <w:pPr>
      <w:pStyle w:val="Nagwek"/>
      <w:jc w:val="center"/>
      <w:rPr>
        <w:rFonts w:ascii="Calibri Light" w:hAnsi="Calibri Light"/>
        <w:sz w:val="14"/>
        <w:szCs w:val="14"/>
      </w:rPr>
    </w:pPr>
    <w:r>
      <w:rPr>
        <w:noProof/>
      </w:rPr>
      <w:drawing>
        <wp:inline distT="0" distB="0" distL="0" distR="0" wp14:anchorId="2A724772" wp14:editId="7D2BB12F">
          <wp:extent cx="5276526" cy="568764"/>
          <wp:effectExtent l="0" t="0" r="635" b="3175"/>
          <wp:docPr id="338463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46369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526" cy="568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3BAF">
      <w:rPr>
        <w:noProof/>
      </w:rPr>
      <mc:AlternateContent>
        <mc:Choice Requires="wps">
          <w:drawing>
            <wp:anchor distT="0" distB="0" distL="0" distR="3175" simplePos="0" relativeHeight="251659264" behindDoc="1" locked="0" layoutInCell="0" allowOverlap="1" wp14:anchorId="0CFE7F72" wp14:editId="61619CD5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441325" cy="2183130"/>
              <wp:effectExtent l="0" t="0" r="0" b="0"/>
              <wp:wrapNone/>
              <wp:docPr id="1333730096" name="Prostoką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1325" cy="218313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-1785257428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21A3B69E" w14:textId="77777777" w:rsidR="00A33901" w:rsidRDefault="00910055">
                              <w:pPr>
                                <w:pStyle w:val="Stopka"/>
                                <w:rPr>
                                  <w:rFonts w:eastAsiaTheme="majorEastAsia" w:cstheme="min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</w:t>
                              </w:r>
                              <w:r>
                                <w:rPr>
                                  <w:rFonts w:eastAsiaTheme="majorEastAsia" w:cstheme="minorHAnsi"/>
                                </w:rPr>
                                <w:t xml:space="preserve">trona </w:t>
                              </w:r>
                              <w:r>
                                <w:rPr>
                                  <w:rFonts w:eastAsiaTheme="majorEastAsia" w:cstheme="minorHAnsi"/>
                                  <w:sz w:val="44"/>
                                  <w:szCs w:val="44"/>
                                </w:rPr>
                                <w:fldChar w:fldCharType="begin"/>
                              </w:r>
                              <w:r>
                                <w:rPr>
                                  <w:rFonts w:cs="Calibri"/>
                                  <w:sz w:val="44"/>
                                  <w:szCs w:val="44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cs="Calibri"/>
                                  <w:sz w:val="44"/>
                                  <w:szCs w:val="44"/>
                                </w:rPr>
                                <w:fldChar w:fldCharType="separate"/>
                              </w:r>
                              <w:r>
                                <w:rPr>
                                  <w:rFonts w:cs="Calibri"/>
                                  <w:sz w:val="44"/>
                                  <w:szCs w:val="44"/>
                                </w:rPr>
                                <w:t>14</w:t>
                              </w:r>
                              <w:r>
                                <w:rPr>
                                  <w:rFonts w:cs="Calibr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lIns="45720" tIns="91440" rIns="45720" bIns="91440" anchor="ctr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FE7F72" id="Prostokąt 4" o:spid="_x0000_s1026" style="position:absolute;left:0;text-align:left;margin-left:0;margin-top:0;width:34.75pt;height:171.9pt;z-index:-251657216;visibility:visible;mso-wrap-style:square;mso-width-percent:0;mso-height-percent:0;mso-wrap-distance-left:0;mso-wrap-distance-top:0;mso-wrap-distance-right:.25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" o:allowincell="f" filled="f" stroked="f" strokeweight="0">
              <v:textbox style="layout-flow:vertical;mso-layout-flow-alt:bottom-to-top;mso-fit-shape-to-text:t" inset="3.6pt,7.2pt,3.6pt,7.2pt">
                <w:txbxContent>
                  <w:sdt>
                    <w:sdtPr>
                      <w:id w:val="-1785257428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21A3B69E" w14:textId="77777777" w:rsidR="00A33901" w:rsidRDefault="00910055">
                        <w:pPr>
                          <w:pStyle w:val="Stopka"/>
                          <w:rPr>
                            <w:rFonts w:eastAsiaTheme="majorEastAsia" w:cstheme="min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</w:t>
                        </w:r>
                        <w:r>
                          <w:rPr>
                            <w:rFonts w:eastAsiaTheme="majorEastAsia" w:cstheme="minorHAnsi"/>
                          </w:rPr>
                          <w:t xml:space="preserve">trona </w:t>
                        </w:r>
                        <w:r>
                          <w:rPr>
                            <w:rFonts w:eastAsiaTheme="majorEastAsia" w:cstheme="minorHAnsi"/>
                            <w:sz w:val="44"/>
                            <w:szCs w:val="44"/>
                          </w:rPr>
                          <w:fldChar w:fldCharType="begin"/>
                        </w:r>
                        <w:r>
                          <w:rPr>
                            <w:rFonts w:cs="Calibri"/>
                            <w:sz w:val="44"/>
                            <w:szCs w:val="44"/>
                          </w:rPr>
                          <w:instrText xml:space="preserve"> PAGE </w:instrText>
                        </w:r>
                        <w:r>
                          <w:rPr>
                            <w:rFonts w:cs="Calibri"/>
                            <w:sz w:val="44"/>
                            <w:szCs w:val="44"/>
                          </w:rPr>
                          <w:fldChar w:fldCharType="separate"/>
                        </w:r>
                        <w:r>
                          <w:rPr>
                            <w:rFonts w:cs="Calibri"/>
                            <w:sz w:val="44"/>
                            <w:szCs w:val="44"/>
                          </w:rPr>
                          <w:t>14</w:t>
                        </w:r>
                        <w:r>
                          <w:rPr>
                            <w:rFonts w:cs="Calibri"/>
                            <w:sz w:val="44"/>
                            <w:szCs w:val="4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856A4"/>
    <w:multiLevelType w:val="multilevel"/>
    <w:tmpl w:val="3650F9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E91AF7"/>
    <w:multiLevelType w:val="multilevel"/>
    <w:tmpl w:val="57EA0A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41E228D"/>
    <w:multiLevelType w:val="multilevel"/>
    <w:tmpl w:val="417A76C6"/>
    <w:lvl w:ilvl="0">
      <w:start w:val="3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8A97D79"/>
    <w:multiLevelType w:val="multilevel"/>
    <w:tmpl w:val="3BEC5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E237373"/>
    <w:multiLevelType w:val="multilevel"/>
    <w:tmpl w:val="A8C2899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95B787F"/>
    <w:multiLevelType w:val="multilevel"/>
    <w:tmpl w:val="C2A0F4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9FE52B2"/>
    <w:multiLevelType w:val="multilevel"/>
    <w:tmpl w:val="6DA6EBA8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5E3C79DB"/>
    <w:multiLevelType w:val="multilevel"/>
    <w:tmpl w:val="51464958"/>
    <w:lvl w:ilvl="0">
      <w:start w:val="1"/>
      <w:numFmt w:val="decimal"/>
      <w:lvlText w:val="%1)"/>
      <w:lvlJc w:val="left"/>
      <w:pPr>
        <w:tabs>
          <w:tab w:val="num" w:pos="0"/>
        </w:tabs>
        <w:ind w:left="108" w:hanging="106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12" w:hanging="106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5" w:hanging="10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37" w:hanging="10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550" w:hanging="10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162" w:hanging="10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775" w:hanging="10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387" w:hanging="10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000" w:hanging="106"/>
      </w:pPr>
      <w:rPr>
        <w:rFonts w:ascii="Symbol" w:hAnsi="Symbol" w:cs="Symbol" w:hint="default"/>
        <w:lang w:val="pl-PL" w:eastAsia="en-US" w:bidi="ar-SA"/>
      </w:rPr>
    </w:lvl>
  </w:abstractNum>
  <w:abstractNum w:abstractNumId="8" w15:restartNumberingAfterBreak="0">
    <w:nsid w:val="66174076"/>
    <w:multiLevelType w:val="multilevel"/>
    <w:tmpl w:val="7716EA3E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A2447C7"/>
    <w:multiLevelType w:val="multilevel"/>
    <w:tmpl w:val="E462410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num w:numId="1" w16cid:durableId="111487697">
    <w:abstractNumId w:val="3"/>
  </w:num>
  <w:num w:numId="2" w16cid:durableId="179399511">
    <w:abstractNumId w:val="9"/>
  </w:num>
  <w:num w:numId="3" w16cid:durableId="1098672066">
    <w:abstractNumId w:val="6"/>
  </w:num>
  <w:num w:numId="4" w16cid:durableId="1496217267">
    <w:abstractNumId w:val="1"/>
  </w:num>
  <w:num w:numId="5" w16cid:durableId="1361859235">
    <w:abstractNumId w:val="7"/>
  </w:num>
  <w:num w:numId="6" w16cid:durableId="1418361105">
    <w:abstractNumId w:val="8"/>
  </w:num>
  <w:num w:numId="7" w16cid:durableId="988093459">
    <w:abstractNumId w:val="2"/>
  </w:num>
  <w:num w:numId="8" w16cid:durableId="1530946818">
    <w:abstractNumId w:val="4"/>
  </w:num>
  <w:num w:numId="9" w16cid:durableId="922879442">
    <w:abstractNumId w:val="0"/>
  </w:num>
  <w:num w:numId="10" w16cid:durableId="2024164130">
    <w:abstractNumId w:val="5"/>
  </w:num>
  <w:num w:numId="11" w16cid:durableId="11854408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2" w16cid:durableId="1404063962">
    <w:abstractNumId w:val="3"/>
  </w:num>
  <w:num w:numId="13" w16cid:durableId="649360283">
    <w:abstractNumId w:val="3"/>
  </w:num>
  <w:num w:numId="14" w16cid:durableId="1123963057">
    <w:abstractNumId w:val="3"/>
  </w:num>
  <w:num w:numId="15" w16cid:durableId="1474328613">
    <w:abstractNumId w:val="3"/>
  </w:num>
  <w:num w:numId="16" w16cid:durableId="90898802">
    <w:abstractNumId w:val="3"/>
  </w:num>
  <w:num w:numId="17" w16cid:durableId="1917786777">
    <w:abstractNumId w:val="3"/>
  </w:num>
  <w:num w:numId="18" w16cid:durableId="82301088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żelika Smorawska">
    <w15:presenceInfo w15:providerId="Windows Live" w15:userId="c5cc568857e7a4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01"/>
    <w:rsid w:val="000D15B1"/>
    <w:rsid w:val="0014454F"/>
    <w:rsid w:val="002C5DAC"/>
    <w:rsid w:val="003361F6"/>
    <w:rsid w:val="003462D6"/>
    <w:rsid w:val="003652D1"/>
    <w:rsid w:val="003759E3"/>
    <w:rsid w:val="00380F6E"/>
    <w:rsid w:val="00392F2B"/>
    <w:rsid w:val="003E09AE"/>
    <w:rsid w:val="003F072A"/>
    <w:rsid w:val="00453A72"/>
    <w:rsid w:val="004F298A"/>
    <w:rsid w:val="004F744F"/>
    <w:rsid w:val="005159CB"/>
    <w:rsid w:val="005353CF"/>
    <w:rsid w:val="00544696"/>
    <w:rsid w:val="00575570"/>
    <w:rsid w:val="005C5E04"/>
    <w:rsid w:val="005E3BAF"/>
    <w:rsid w:val="005E408F"/>
    <w:rsid w:val="0060126D"/>
    <w:rsid w:val="006527F9"/>
    <w:rsid w:val="00697DA3"/>
    <w:rsid w:val="006E05EC"/>
    <w:rsid w:val="006F4248"/>
    <w:rsid w:val="00832F72"/>
    <w:rsid w:val="0083707E"/>
    <w:rsid w:val="00895062"/>
    <w:rsid w:val="008B4EA9"/>
    <w:rsid w:val="00907AF5"/>
    <w:rsid w:val="00910055"/>
    <w:rsid w:val="00933B81"/>
    <w:rsid w:val="009A3197"/>
    <w:rsid w:val="009E5E2F"/>
    <w:rsid w:val="00A33901"/>
    <w:rsid w:val="00B22BF9"/>
    <w:rsid w:val="00B411DD"/>
    <w:rsid w:val="00BB594B"/>
    <w:rsid w:val="00BC1114"/>
    <w:rsid w:val="00BD025C"/>
    <w:rsid w:val="00C41C12"/>
    <w:rsid w:val="00CC347D"/>
    <w:rsid w:val="00DC2BCB"/>
    <w:rsid w:val="00E85CE7"/>
    <w:rsid w:val="00E97F94"/>
    <w:rsid w:val="00EA255D"/>
    <w:rsid w:val="00EC4EEB"/>
    <w:rsid w:val="00F91C96"/>
    <w:rsid w:val="00FC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17B0D"/>
  <w15:docId w15:val="{4E3EAC82-89A3-4AF3-B829-E84D5293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E49EF"/>
  </w:style>
  <w:style w:type="character" w:customStyle="1" w:styleId="StopkaZnak">
    <w:name w:val="Stopka Znak"/>
    <w:basedOn w:val="Domylnaczcionkaakapitu"/>
    <w:link w:val="Stopka"/>
    <w:uiPriority w:val="99"/>
    <w:qFormat/>
    <w:rsid w:val="007E49EF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673D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770A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770A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770A9"/>
    <w:rPr>
      <w:b/>
      <w:bCs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qFormat/>
    <w:rsid w:val="002849C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Znakiprzypiswdolnych">
    <w:name w:val="Znaki przypisów dolnych"/>
    <w:basedOn w:val="Domylnaczcionkaakapitu"/>
    <w:uiPriority w:val="99"/>
    <w:unhideWhenUsed/>
    <w:qFormat/>
    <w:rsid w:val="00D313EC"/>
    <w:rPr>
      <w:vertAlign w:val="superscript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323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D323A6"/>
    <w:rPr>
      <w:color w:val="605E5C"/>
      <w:shd w:val="clear" w:color="auto" w:fill="E1DFDD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rsid w:val="00F770A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770A9"/>
    <w:rPr>
      <w:b/>
      <w:bCs/>
    </w:rPr>
  </w:style>
  <w:style w:type="paragraph" w:styleId="Poprawka">
    <w:name w:val="Revision"/>
    <w:uiPriority w:val="99"/>
    <w:semiHidden/>
    <w:qFormat/>
    <w:rsid w:val="004135F0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uiPriority w:val="99"/>
    <w:qFormat/>
    <w:rsid w:val="00284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TableParagraph">
    <w:name w:val="Table Paragraph"/>
    <w:basedOn w:val="Normalny"/>
    <w:uiPriority w:val="1"/>
    <w:qFormat/>
    <w:rsid w:val="006B3B66"/>
    <w:pPr>
      <w:widowControl w:val="0"/>
      <w:spacing w:after="0" w:line="240" w:lineRule="auto"/>
      <w:ind w:left="108"/>
    </w:pPr>
    <w:rPr>
      <w:rFonts w:ascii="Calibri" w:eastAsia="Calibri" w:hAnsi="Calibri" w:cs="Calibri"/>
    </w:rPr>
  </w:style>
  <w:style w:type="paragraph" w:customStyle="1" w:styleId="Default">
    <w:name w:val="Default"/>
    <w:qFormat/>
    <w:rsid w:val="007D4D85"/>
    <w:rPr>
      <w:rFonts w:ascii="Calibri" w:eastAsia="Calibri" w:hAnsi="Calibri" w:cs="Calibri"/>
      <w:color w:val="000000"/>
      <w:sz w:val="24"/>
      <w:szCs w:val="24"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66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D31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B3B66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CC347D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91C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iodo@pupkolo.p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yperlink" Target="mailto:iod@pup.turek.pl" TargetMode="External"/><Relationship Id="rId17" Type="http://schemas.openxmlformats.org/officeDocument/2006/relationships/hyperlink" Target="mailto:arr@arrkonin.org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spektor.ochrony@umww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http://spoldzielnie.org" TargetMode="External"/><Relationship Id="rId10" Type="http://schemas.microsoft.com/office/2016/09/relationships/commentsIds" Target="commentsIds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mailto:iod@comp-net.p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409B1-619D-4D3F-BDBB-ACD7E9208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4242</Words>
  <Characters>25452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29635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tmh</dc:creator>
  <dc:description/>
  <cp:lastModifiedBy>Andżelika Smorawska</cp:lastModifiedBy>
  <cp:revision>24</cp:revision>
  <cp:lastPrinted>2025-01-03T11:16:00Z</cp:lastPrinted>
  <dcterms:created xsi:type="dcterms:W3CDTF">2026-06-30T17:45:00Z</dcterms:created>
  <dcterms:modified xsi:type="dcterms:W3CDTF">2026-10-05T20:18:00Z</dcterms:modified>
  <dc:language>pl-PL</dc:language>
</cp:coreProperties>
</file>